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6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tblPr>
      <w:tblGrid>
        <w:gridCol w:w="1054"/>
        <w:gridCol w:w="3437"/>
        <w:gridCol w:w="24"/>
        <w:gridCol w:w="1353"/>
        <w:gridCol w:w="1439"/>
        <w:gridCol w:w="1304"/>
        <w:gridCol w:w="1451"/>
      </w:tblGrid>
      <w:tr w:rsidR="006B28AF" w:rsidRPr="00EF6D99" w:rsidTr="00002B13">
        <w:trPr>
          <w:trHeight w:val="945"/>
          <w:jc w:val="center"/>
        </w:trPr>
        <w:tc>
          <w:tcPr>
            <w:tcW w:w="4515" w:type="dxa"/>
            <w:gridSpan w:val="3"/>
            <w:tcBorders>
              <w:bottom w:val="nil"/>
            </w:tcBorders>
            <w:shd w:val="clear" w:color="auto" w:fill="auto"/>
            <w:vAlign w:val="center"/>
          </w:tcPr>
          <w:p w:rsidR="006B28AF" w:rsidRPr="00EF6D99" w:rsidRDefault="006B28AF" w:rsidP="009E495C">
            <w:pPr>
              <w:spacing w:line="360" w:lineRule="auto"/>
              <w:jc w:val="center"/>
              <w:rPr>
                <w:b/>
              </w:rPr>
            </w:pPr>
            <w:bookmarkStart w:id="0" w:name="_GoBack"/>
            <w:bookmarkEnd w:id="0"/>
            <w:r>
              <w:rPr>
                <w:noProof/>
                <w:lang w:val="es-ES" w:eastAsia="es-ES"/>
              </w:rPr>
              <w:drawing>
                <wp:inline distT="0" distB="0" distL="0" distR="0">
                  <wp:extent cx="419100" cy="542925"/>
                  <wp:effectExtent l="19050" t="0" r="0" b="0"/>
                  <wp:docPr id="1" name="Picture 5" descr="M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WI"/>
                          <pic:cNvPicPr>
                            <a:picLocks noChangeAspect="1" noChangeArrowheads="1"/>
                          </pic:cNvPicPr>
                        </pic:nvPicPr>
                        <pic:blipFill>
                          <a:blip r:embed="rId8" cstate="print"/>
                          <a:srcRect/>
                          <a:stretch>
                            <a:fillRect/>
                          </a:stretch>
                        </pic:blipFill>
                        <pic:spPr bwMode="auto">
                          <a:xfrm>
                            <a:off x="0" y="0"/>
                            <a:ext cx="419100" cy="542925"/>
                          </a:xfrm>
                          <a:prstGeom prst="rect">
                            <a:avLst/>
                          </a:prstGeom>
                          <a:noFill/>
                          <a:ln w="9525">
                            <a:noFill/>
                            <a:miter lim="800000"/>
                            <a:headEnd/>
                            <a:tailEnd/>
                          </a:ln>
                        </pic:spPr>
                      </pic:pic>
                    </a:graphicData>
                  </a:graphic>
                </wp:inline>
              </w:drawing>
            </w:r>
          </w:p>
        </w:tc>
        <w:tc>
          <w:tcPr>
            <w:tcW w:w="5547" w:type="dxa"/>
            <w:gridSpan w:val="4"/>
            <w:tcBorders>
              <w:bottom w:val="nil"/>
            </w:tcBorders>
            <w:vAlign w:val="center"/>
          </w:tcPr>
          <w:p w:rsidR="006B28AF" w:rsidRPr="00EF6D99" w:rsidRDefault="001F3504" w:rsidP="009E495C">
            <w:pPr>
              <w:spacing w:line="360" w:lineRule="auto"/>
              <w:jc w:val="center"/>
              <w:rPr>
                <w:b/>
              </w:rPr>
            </w:pPr>
            <w:ins w:id="1" w:author="estela.dediego" w:date="2018-02-12T16:40:00Z">
              <w:r>
                <w:rPr>
                  <w:noProof/>
                  <w:lang w:val="es-ES" w:eastAsia="es-ES"/>
                </w:rPr>
                <w:drawing>
                  <wp:inline distT="0" distB="0" distL="0" distR="0">
                    <wp:extent cx="981958" cy="982638"/>
                    <wp:effectExtent l="0" t="0" r="0" b="0"/>
                    <wp:docPr id="18" name="17 Imagen" descr="FRV_logo_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V_logo_R-01.png"/>
                            <pic:cNvPicPr/>
                          </pic:nvPicPr>
                          <pic:blipFill>
                            <a:blip r:embed="rId9" cstate="print"/>
                            <a:stretch>
                              <a:fillRect/>
                            </a:stretch>
                          </pic:blipFill>
                          <pic:spPr>
                            <a:xfrm>
                              <a:off x="0" y="0"/>
                              <a:ext cx="981098" cy="981778"/>
                            </a:xfrm>
                            <a:prstGeom prst="rect">
                              <a:avLst/>
                            </a:prstGeom>
                          </pic:spPr>
                        </pic:pic>
                      </a:graphicData>
                    </a:graphic>
                  </wp:inline>
                </w:drawing>
              </w:r>
            </w:ins>
          </w:p>
        </w:tc>
      </w:tr>
      <w:tr w:rsidR="006B28AF" w:rsidRPr="001F3504" w:rsidTr="00002B13">
        <w:trPr>
          <w:trHeight w:hRule="exact" w:val="825"/>
          <w:jc w:val="center"/>
        </w:trPr>
        <w:tc>
          <w:tcPr>
            <w:tcW w:w="4515" w:type="dxa"/>
            <w:gridSpan w:val="3"/>
            <w:tcBorders>
              <w:top w:val="nil"/>
              <w:bottom w:val="single" w:sz="18" w:space="0" w:color="auto"/>
            </w:tcBorders>
            <w:shd w:val="clear" w:color="auto" w:fill="auto"/>
            <w:vAlign w:val="center"/>
          </w:tcPr>
          <w:p w:rsidR="006B28AF" w:rsidRPr="00EF6D99" w:rsidRDefault="006B28AF" w:rsidP="009E495C">
            <w:pPr>
              <w:spacing w:line="360" w:lineRule="auto"/>
              <w:jc w:val="center"/>
              <w:rPr>
                <w:b/>
              </w:rPr>
            </w:pPr>
            <w:r w:rsidRPr="00EF6D99">
              <w:rPr>
                <w:b/>
              </w:rPr>
              <w:t xml:space="preserve">THE </w:t>
            </w:r>
            <w:smartTag w:uri="urn:schemas-microsoft-com:office:smarttags" w:element="PlaceName">
              <w:r w:rsidRPr="00EF6D99">
                <w:rPr>
                  <w:b/>
                </w:rPr>
                <w:t>HASHEMITE</w:t>
              </w:r>
            </w:smartTag>
            <w:r w:rsidRPr="00EF6D99">
              <w:rPr>
                <w:b/>
              </w:rPr>
              <w:t xml:space="preserve"> </w:t>
            </w:r>
            <w:smartTag w:uri="urn:schemas-microsoft-com:office:smarttags" w:element="PlaceType">
              <w:r w:rsidRPr="00EF6D99">
                <w:rPr>
                  <w:b/>
                </w:rPr>
                <w:t>KINGDOM</w:t>
              </w:r>
            </w:smartTag>
            <w:r w:rsidRPr="00EF6D99">
              <w:rPr>
                <w:b/>
              </w:rPr>
              <w:t xml:space="preserve"> OF </w:t>
            </w:r>
            <w:smartTag w:uri="urn:schemas-microsoft-com:office:smarttags" w:element="place">
              <w:smartTag w:uri="urn:schemas-microsoft-com:office:smarttags" w:element="country-region">
                <w:r w:rsidRPr="00EF6D99">
                  <w:rPr>
                    <w:b/>
                  </w:rPr>
                  <w:t>JORDAN</w:t>
                </w:r>
              </w:smartTag>
            </w:smartTag>
          </w:p>
          <w:p w:rsidR="006B28AF" w:rsidRPr="00EF6D99" w:rsidRDefault="006B28AF" w:rsidP="009E495C">
            <w:pPr>
              <w:spacing w:line="360" w:lineRule="auto"/>
              <w:jc w:val="center"/>
              <w:rPr>
                <w:b/>
              </w:rPr>
            </w:pPr>
            <w:r w:rsidRPr="00EF6D99">
              <w:rPr>
                <w:b/>
              </w:rPr>
              <w:t xml:space="preserve">MINISTRY OF </w:t>
            </w:r>
            <w:r>
              <w:rPr>
                <w:b/>
              </w:rPr>
              <w:t>ENERGY AND MINERAL RESOURCES</w:t>
            </w:r>
          </w:p>
        </w:tc>
        <w:tc>
          <w:tcPr>
            <w:tcW w:w="5547" w:type="dxa"/>
            <w:gridSpan w:val="4"/>
            <w:tcBorders>
              <w:top w:val="nil"/>
              <w:bottom w:val="single" w:sz="18" w:space="0" w:color="auto"/>
            </w:tcBorders>
            <w:vAlign w:val="center"/>
          </w:tcPr>
          <w:p w:rsidR="006B28AF" w:rsidRPr="001F3504" w:rsidRDefault="00097D69" w:rsidP="009E495C">
            <w:pPr>
              <w:spacing w:line="360" w:lineRule="auto"/>
              <w:jc w:val="center"/>
              <w:rPr>
                <w:b/>
                <w:lang w:val="it-IT"/>
                <w:rPrChange w:id="2" w:author="estela.dediego" w:date="2018-02-12T16:40:00Z">
                  <w:rPr>
                    <w:b/>
                  </w:rPr>
                </w:rPrChange>
              </w:rPr>
            </w:pPr>
            <w:r w:rsidRPr="001F3504">
              <w:rPr>
                <w:b/>
                <w:lang w:val="it-IT"/>
                <w:rPrChange w:id="3" w:author="estela.dediego" w:date="2018-02-12T16:40:00Z">
                  <w:rPr>
                    <w:b/>
                  </w:rPr>
                </w:rPrChange>
              </w:rPr>
              <w:t>AL AMBARATOURIA LI TAKA AL SHAMSIA</w:t>
            </w:r>
          </w:p>
        </w:tc>
      </w:tr>
      <w:tr w:rsidR="006B28AF" w:rsidRPr="001F3504" w:rsidTr="006B28AF">
        <w:trPr>
          <w:trHeight w:hRule="exact" w:val="1912"/>
          <w:jc w:val="center"/>
        </w:trPr>
        <w:tc>
          <w:tcPr>
            <w:tcW w:w="10062" w:type="dxa"/>
            <w:gridSpan w:val="7"/>
            <w:tcBorders>
              <w:bottom w:val="single" w:sz="18" w:space="0" w:color="auto"/>
            </w:tcBorders>
            <w:vAlign w:val="center"/>
          </w:tcPr>
          <w:p w:rsidR="006B28AF" w:rsidRPr="001F3504" w:rsidRDefault="006B28AF" w:rsidP="009E495C">
            <w:pPr>
              <w:spacing w:line="360" w:lineRule="auto"/>
              <w:jc w:val="center"/>
              <w:rPr>
                <w:lang w:val="it-IT"/>
                <w:rPrChange w:id="4" w:author="estela.dediego" w:date="2018-02-12T16:40:00Z">
                  <w:rPr/>
                </w:rPrChange>
              </w:rPr>
            </w:pPr>
            <w:r>
              <w:rPr>
                <w:noProof/>
                <w:lang w:val="es-ES" w:eastAsia="es-ES"/>
              </w:rPr>
              <w:drawing>
                <wp:anchor distT="0" distB="0" distL="114300" distR="114300" simplePos="0" relativeHeight="251704832" behindDoc="0" locked="0" layoutInCell="1" allowOverlap="1">
                  <wp:simplePos x="0" y="0"/>
                  <wp:positionH relativeFrom="column">
                    <wp:posOffset>1776730</wp:posOffset>
                  </wp:positionH>
                  <wp:positionV relativeFrom="paragraph">
                    <wp:posOffset>-13335</wp:posOffset>
                  </wp:positionV>
                  <wp:extent cx="2457450" cy="704850"/>
                  <wp:effectExtent l="0" t="0" r="0" b="0"/>
                  <wp:wrapNone/>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7450" cy="704850"/>
                          </a:xfrm>
                          <a:prstGeom prst="rect">
                            <a:avLst/>
                          </a:prstGeom>
                        </pic:spPr>
                      </pic:pic>
                    </a:graphicData>
                  </a:graphic>
                </wp:anchor>
              </w:drawing>
            </w:r>
          </w:p>
          <w:p w:rsidR="006B28AF" w:rsidRPr="001F3504" w:rsidRDefault="006B28AF" w:rsidP="009E495C">
            <w:pPr>
              <w:spacing w:line="360" w:lineRule="auto"/>
              <w:jc w:val="center"/>
              <w:rPr>
                <w:lang w:val="it-IT"/>
                <w:rPrChange w:id="5" w:author="estela.dediego" w:date="2018-02-12T16:40:00Z">
                  <w:rPr/>
                </w:rPrChange>
              </w:rPr>
            </w:pPr>
          </w:p>
          <w:p w:rsidR="006B28AF" w:rsidRPr="001F3504" w:rsidRDefault="006B28AF" w:rsidP="009E495C">
            <w:pPr>
              <w:spacing w:line="360" w:lineRule="auto"/>
              <w:jc w:val="center"/>
              <w:rPr>
                <w:lang w:val="it-IT"/>
                <w:rPrChange w:id="6" w:author="estela.dediego" w:date="2018-02-12T16:40:00Z">
                  <w:rPr/>
                </w:rPrChange>
              </w:rPr>
            </w:pPr>
          </w:p>
        </w:tc>
      </w:tr>
      <w:tr w:rsidR="006B28AF" w:rsidRPr="00EF6D99" w:rsidTr="006B28AF">
        <w:trPr>
          <w:trHeight w:hRule="exact" w:val="454"/>
          <w:jc w:val="center"/>
        </w:trPr>
        <w:tc>
          <w:tcPr>
            <w:tcW w:w="10062" w:type="dxa"/>
            <w:gridSpan w:val="7"/>
            <w:tcBorders>
              <w:bottom w:val="nil"/>
            </w:tcBorders>
            <w:vAlign w:val="center"/>
          </w:tcPr>
          <w:p w:rsidR="006B28AF" w:rsidRPr="00EF6D99" w:rsidRDefault="006B28AF" w:rsidP="009E495C">
            <w:pPr>
              <w:spacing w:line="360" w:lineRule="auto"/>
              <w:rPr>
                <w:rFonts w:ascii="Segoe UI" w:hAnsi="Segoe UI"/>
                <w:b/>
                <w:bCs/>
              </w:rPr>
            </w:pPr>
            <w:r w:rsidRPr="00EF6D99">
              <w:rPr>
                <w:rFonts w:ascii="Segoe UI" w:hAnsi="Segoe UI"/>
                <w:b/>
              </w:rPr>
              <w:t>Project Title:</w:t>
            </w:r>
          </w:p>
        </w:tc>
      </w:tr>
      <w:tr w:rsidR="006B28AF" w:rsidRPr="00EF6D99" w:rsidTr="006B28AF">
        <w:trPr>
          <w:trHeight w:hRule="exact" w:val="2475"/>
          <w:jc w:val="center"/>
        </w:trPr>
        <w:tc>
          <w:tcPr>
            <w:tcW w:w="10062" w:type="dxa"/>
            <w:gridSpan w:val="7"/>
            <w:tcBorders>
              <w:top w:val="nil"/>
              <w:bottom w:val="single" w:sz="18" w:space="0" w:color="auto"/>
            </w:tcBorders>
            <w:vAlign w:val="center"/>
          </w:tcPr>
          <w:p w:rsidR="006B28AF" w:rsidRDefault="006B28AF" w:rsidP="009E495C">
            <w:pPr>
              <w:spacing w:line="360" w:lineRule="auto"/>
              <w:jc w:val="center"/>
              <w:rPr>
                <w:b/>
                <w:sz w:val="42"/>
                <w:szCs w:val="42"/>
              </w:rPr>
            </w:pPr>
            <w:r>
              <w:rPr>
                <w:b/>
                <w:sz w:val="42"/>
                <w:szCs w:val="42"/>
              </w:rPr>
              <w:t>DEVELOPING</w:t>
            </w:r>
            <w:r w:rsidRPr="00F16D8B">
              <w:rPr>
                <w:b/>
                <w:sz w:val="42"/>
                <w:szCs w:val="42"/>
              </w:rPr>
              <w:t xml:space="preserve"> </w:t>
            </w:r>
            <w:r>
              <w:rPr>
                <w:b/>
                <w:sz w:val="42"/>
                <w:szCs w:val="42"/>
              </w:rPr>
              <w:t>A</w:t>
            </w:r>
            <w:r w:rsidRPr="00F16D8B">
              <w:rPr>
                <w:b/>
                <w:sz w:val="42"/>
                <w:szCs w:val="42"/>
              </w:rPr>
              <w:t xml:space="preserve"> 50 MWac PV P</w:t>
            </w:r>
            <w:r>
              <w:rPr>
                <w:b/>
                <w:sz w:val="42"/>
                <w:szCs w:val="42"/>
              </w:rPr>
              <w:t>OWE</w:t>
            </w:r>
            <w:r w:rsidR="00664334">
              <w:rPr>
                <w:b/>
                <w:sz w:val="42"/>
                <w:szCs w:val="42"/>
              </w:rPr>
              <w:t>R</w:t>
            </w:r>
            <w:r w:rsidRPr="00F16D8B">
              <w:rPr>
                <w:b/>
                <w:sz w:val="42"/>
                <w:szCs w:val="42"/>
              </w:rPr>
              <w:t xml:space="preserve"> P</w:t>
            </w:r>
            <w:r>
              <w:rPr>
                <w:b/>
                <w:sz w:val="42"/>
                <w:szCs w:val="42"/>
              </w:rPr>
              <w:t>LANT</w:t>
            </w:r>
            <w:r w:rsidRPr="00F16D8B">
              <w:rPr>
                <w:b/>
                <w:sz w:val="42"/>
                <w:szCs w:val="42"/>
              </w:rPr>
              <w:t xml:space="preserve"> </w:t>
            </w:r>
            <w:r>
              <w:rPr>
                <w:b/>
                <w:sz w:val="42"/>
                <w:szCs w:val="42"/>
              </w:rPr>
              <w:t xml:space="preserve">IN </w:t>
            </w:r>
          </w:p>
          <w:p w:rsidR="006B28AF" w:rsidRPr="00EF6D99" w:rsidRDefault="006B28AF" w:rsidP="009E495C">
            <w:pPr>
              <w:spacing w:line="360" w:lineRule="auto"/>
              <w:jc w:val="center"/>
              <w:rPr>
                <w:b/>
                <w:sz w:val="42"/>
                <w:szCs w:val="42"/>
              </w:rPr>
            </w:pPr>
            <w:r>
              <w:rPr>
                <w:b/>
                <w:sz w:val="42"/>
                <w:szCs w:val="42"/>
              </w:rPr>
              <w:t>AL</w:t>
            </w:r>
            <w:r w:rsidRPr="00F16D8B">
              <w:rPr>
                <w:b/>
                <w:sz w:val="42"/>
                <w:szCs w:val="42"/>
              </w:rPr>
              <w:t xml:space="preserve"> M</w:t>
            </w:r>
            <w:r>
              <w:rPr>
                <w:b/>
                <w:sz w:val="42"/>
                <w:szCs w:val="42"/>
              </w:rPr>
              <w:t>AFRAQ</w:t>
            </w:r>
          </w:p>
        </w:tc>
      </w:tr>
      <w:tr w:rsidR="006B28AF" w:rsidRPr="00EF6D99" w:rsidTr="006B28AF">
        <w:trPr>
          <w:trHeight w:hRule="exact" w:val="454"/>
          <w:jc w:val="center"/>
        </w:trPr>
        <w:tc>
          <w:tcPr>
            <w:tcW w:w="10062" w:type="dxa"/>
            <w:gridSpan w:val="7"/>
            <w:tcBorders>
              <w:bottom w:val="nil"/>
            </w:tcBorders>
            <w:vAlign w:val="center"/>
          </w:tcPr>
          <w:p w:rsidR="006B28AF" w:rsidRPr="00EF6D99" w:rsidRDefault="006B28AF" w:rsidP="009E495C">
            <w:pPr>
              <w:spacing w:line="360" w:lineRule="auto"/>
              <w:rPr>
                <w:sz w:val="40"/>
                <w:szCs w:val="40"/>
              </w:rPr>
            </w:pPr>
            <w:r w:rsidRPr="00EF6D99">
              <w:rPr>
                <w:rFonts w:ascii="Segoe UI" w:hAnsi="Segoe UI"/>
                <w:b/>
              </w:rPr>
              <w:t>Document Title:</w:t>
            </w:r>
          </w:p>
        </w:tc>
      </w:tr>
      <w:tr w:rsidR="006B28AF" w:rsidRPr="00EF6D99" w:rsidTr="006B28AF">
        <w:trPr>
          <w:trHeight w:hRule="exact" w:val="1800"/>
          <w:jc w:val="center"/>
        </w:trPr>
        <w:tc>
          <w:tcPr>
            <w:tcW w:w="10062" w:type="dxa"/>
            <w:gridSpan w:val="7"/>
            <w:tcBorders>
              <w:top w:val="nil"/>
              <w:bottom w:val="single" w:sz="18" w:space="0" w:color="auto"/>
            </w:tcBorders>
            <w:vAlign w:val="center"/>
          </w:tcPr>
          <w:p w:rsidR="006B28AF" w:rsidRPr="006513B2" w:rsidRDefault="006B28AF" w:rsidP="009E495C">
            <w:pPr>
              <w:spacing w:line="360" w:lineRule="auto"/>
              <w:jc w:val="center"/>
              <w:rPr>
                <w:b/>
                <w:bCs/>
                <w:caps/>
                <w:sz w:val="36"/>
                <w:szCs w:val="36"/>
              </w:rPr>
            </w:pPr>
            <w:r>
              <w:rPr>
                <w:b/>
                <w:bCs/>
                <w:caps/>
                <w:sz w:val="36"/>
                <w:szCs w:val="36"/>
              </w:rPr>
              <w:t>s</w:t>
            </w:r>
            <w:r w:rsidR="00885F63">
              <w:rPr>
                <w:b/>
                <w:bCs/>
                <w:caps/>
                <w:sz w:val="36"/>
                <w:szCs w:val="36"/>
              </w:rPr>
              <w:t xml:space="preserve">takeholder engagement plan </w:t>
            </w:r>
          </w:p>
        </w:tc>
      </w:tr>
      <w:tr w:rsidR="006B28AF" w:rsidRPr="00EF6D99" w:rsidTr="006B28AF">
        <w:trPr>
          <w:trHeight w:hRule="exact" w:val="454"/>
          <w:jc w:val="center"/>
        </w:trPr>
        <w:tc>
          <w:tcPr>
            <w:tcW w:w="10062" w:type="dxa"/>
            <w:gridSpan w:val="7"/>
            <w:tcBorders>
              <w:bottom w:val="nil"/>
            </w:tcBorders>
            <w:vAlign w:val="center"/>
          </w:tcPr>
          <w:p w:rsidR="006B28AF" w:rsidRPr="00EF6D99" w:rsidRDefault="006B28AF" w:rsidP="009E495C">
            <w:pPr>
              <w:spacing w:line="360" w:lineRule="auto"/>
              <w:rPr>
                <w:rFonts w:ascii="Arial" w:hAnsi="Arial"/>
                <w:b/>
                <w:bCs/>
              </w:rPr>
            </w:pPr>
            <w:r w:rsidRPr="00EF6D99">
              <w:rPr>
                <w:rFonts w:ascii="Segoe UI" w:hAnsi="Segoe UI"/>
                <w:b/>
              </w:rPr>
              <w:t>Document Number:</w:t>
            </w:r>
          </w:p>
        </w:tc>
      </w:tr>
      <w:tr w:rsidR="006B28AF" w:rsidRPr="001F3504" w:rsidTr="006B28AF">
        <w:trPr>
          <w:trHeight w:hRule="exact" w:val="990"/>
          <w:jc w:val="center"/>
        </w:trPr>
        <w:tc>
          <w:tcPr>
            <w:tcW w:w="10062" w:type="dxa"/>
            <w:gridSpan w:val="7"/>
            <w:tcBorders>
              <w:top w:val="nil"/>
              <w:bottom w:val="single" w:sz="18" w:space="0" w:color="auto"/>
            </w:tcBorders>
            <w:vAlign w:val="center"/>
          </w:tcPr>
          <w:p w:rsidR="006B28AF" w:rsidRPr="001F3504" w:rsidRDefault="00097D69" w:rsidP="00002B13">
            <w:pPr>
              <w:spacing w:line="360" w:lineRule="auto"/>
              <w:jc w:val="center"/>
              <w:rPr>
                <w:b/>
                <w:sz w:val="28"/>
                <w:szCs w:val="28"/>
                <w:lang w:val="es-ES"/>
                <w:rPrChange w:id="7" w:author="estela.dediego" w:date="2018-02-12T16:40:00Z">
                  <w:rPr>
                    <w:b/>
                    <w:sz w:val="28"/>
                    <w:szCs w:val="28"/>
                    <w:lang w:val="fr-FR"/>
                  </w:rPr>
                </w:rPrChange>
              </w:rPr>
            </w:pPr>
            <w:r>
              <w:rPr>
                <w:rFonts w:cs="Calibri"/>
                <w:b/>
                <w:sz w:val="28"/>
                <w:szCs w:val="28"/>
                <w:lang w:val="tr-TR"/>
              </w:rPr>
              <w:t>AMBR</w:t>
            </w:r>
            <w:r w:rsidR="006B28AF">
              <w:rPr>
                <w:rFonts w:cs="Calibri"/>
                <w:b/>
                <w:sz w:val="28"/>
                <w:szCs w:val="28"/>
                <w:lang w:val="tr-TR"/>
              </w:rPr>
              <w:t>-</w:t>
            </w:r>
            <w:r w:rsidR="007A7A40">
              <w:rPr>
                <w:rFonts w:cs="Calibri"/>
                <w:b/>
                <w:sz w:val="28"/>
                <w:szCs w:val="28"/>
                <w:lang w:val="tr-TR"/>
              </w:rPr>
              <w:t>ES-SE-PLN-</w:t>
            </w:r>
            <w:r w:rsidR="00002B13">
              <w:rPr>
                <w:rFonts w:cs="Calibri"/>
                <w:b/>
                <w:sz w:val="28"/>
                <w:szCs w:val="28"/>
                <w:lang w:val="tr-TR"/>
              </w:rPr>
              <w:t>006-</w:t>
            </w:r>
            <w:r w:rsidR="007A7A40">
              <w:rPr>
                <w:rFonts w:cs="Calibri"/>
                <w:b/>
                <w:sz w:val="28"/>
                <w:szCs w:val="28"/>
                <w:lang w:val="tr-TR"/>
              </w:rPr>
              <w:t>MS-</w:t>
            </w:r>
            <w:r w:rsidR="00002B13">
              <w:rPr>
                <w:rFonts w:cs="Calibri"/>
                <w:b/>
                <w:sz w:val="28"/>
                <w:szCs w:val="28"/>
                <w:lang w:val="tr-TR"/>
              </w:rPr>
              <w:t>Rev00</w:t>
            </w:r>
          </w:p>
        </w:tc>
      </w:tr>
      <w:tr w:rsidR="006B28AF" w:rsidRPr="00EF6D99" w:rsidTr="006B28AF">
        <w:trPr>
          <w:trHeight w:hRule="exact" w:val="454"/>
          <w:jc w:val="center"/>
        </w:trPr>
        <w:tc>
          <w:tcPr>
            <w:tcW w:w="10062" w:type="dxa"/>
            <w:gridSpan w:val="7"/>
            <w:tcBorders>
              <w:bottom w:val="nil"/>
            </w:tcBorders>
            <w:vAlign w:val="center"/>
          </w:tcPr>
          <w:p w:rsidR="006B28AF" w:rsidRPr="00EF6D99" w:rsidRDefault="006B28AF" w:rsidP="009E495C">
            <w:pPr>
              <w:spacing w:line="360" w:lineRule="auto"/>
              <w:rPr>
                <w:rFonts w:ascii="Arial" w:hAnsi="Arial"/>
              </w:rPr>
            </w:pPr>
            <w:r w:rsidRPr="00EF6D99">
              <w:rPr>
                <w:rFonts w:ascii="Segoe UI" w:hAnsi="Segoe UI"/>
                <w:b/>
              </w:rPr>
              <w:t>Issue Date:</w:t>
            </w:r>
          </w:p>
        </w:tc>
      </w:tr>
      <w:tr w:rsidR="006B28AF" w:rsidRPr="001A6442" w:rsidTr="006B28AF">
        <w:trPr>
          <w:trHeight w:hRule="exact" w:val="1872"/>
          <w:jc w:val="center"/>
        </w:trPr>
        <w:tc>
          <w:tcPr>
            <w:tcW w:w="10062" w:type="dxa"/>
            <w:gridSpan w:val="7"/>
            <w:tcBorders>
              <w:top w:val="nil"/>
            </w:tcBorders>
            <w:vAlign w:val="center"/>
          </w:tcPr>
          <w:p w:rsidR="006B28AF" w:rsidRPr="00B11380" w:rsidRDefault="00097D69" w:rsidP="00885F63">
            <w:pPr>
              <w:spacing w:line="360" w:lineRule="auto"/>
              <w:jc w:val="center"/>
              <w:rPr>
                <w:b/>
                <w:bCs/>
                <w:sz w:val="32"/>
                <w:szCs w:val="32"/>
              </w:rPr>
            </w:pPr>
            <w:r>
              <w:rPr>
                <w:b/>
                <w:bCs/>
                <w:sz w:val="32"/>
                <w:szCs w:val="32"/>
              </w:rPr>
              <w:t>30</w:t>
            </w:r>
            <w:r w:rsidR="006B28AF" w:rsidRPr="00B11380">
              <w:rPr>
                <w:b/>
                <w:bCs/>
                <w:sz w:val="32"/>
                <w:szCs w:val="32"/>
              </w:rPr>
              <w:t xml:space="preserve"> MAY 201</w:t>
            </w:r>
            <w:r w:rsidR="006B28AF">
              <w:rPr>
                <w:b/>
                <w:bCs/>
                <w:sz w:val="32"/>
                <w:szCs w:val="32"/>
              </w:rPr>
              <w:t>6</w:t>
            </w:r>
          </w:p>
          <w:p w:rsidR="006B28AF" w:rsidRPr="001A6442" w:rsidRDefault="006B28AF" w:rsidP="009E495C">
            <w:pPr>
              <w:spacing w:line="360" w:lineRule="auto"/>
              <w:rPr>
                <w:sz w:val="32"/>
                <w:szCs w:val="32"/>
              </w:rPr>
            </w:pPr>
          </w:p>
        </w:tc>
      </w:tr>
      <w:tr w:rsidR="006B28AF" w:rsidRPr="00EF6D99" w:rsidTr="00002B13">
        <w:trPr>
          <w:trHeight w:val="825"/>
          <w:jc w:val="center"/>
        </w:trPr>
        <w:tc>
          <w:tcPr>
            <w:tcW w:w="4491" w:type="dxa"/>
            <w:gridSpan w:val="2"/>
            <w:tcBorders>
              <w:bottom w:val="nil"/>
            </w:tcBorders>
            <w:vAlign w:val="center"/>
          </w:tcPr>
          <w:p w:rsidR="006B28AF" w:rsidRPr="00EF6D99" w:rsidRDefault="006B28AF" w:rsidP="009E495C">
            <w:pPr>
              <w:spacing w:line="360" w:lineRule="auto"/>
              <w:jc w:val="center"/>
              <w:rPr>
                <w:b/>
              </w:rPr>
            </w:pPr>
            <w:r>
              <w:rPr>
                <w:noProof/>
                <w:lang w:val="es-ES" w:eastAsia="es-ES"/>
              </w:rPr>
              <w:drawing>
                <wp:inline distT="0" distB="0" distL="0" distR="0">
                  <wp:extent cx="419100" cy="542925"/>
                  <wp:effectExtent l="19050" t="0" r="0" b="0"/>
                  <wp:docPr id="6" name="Picture 6" descr="M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WI"/>
                          <pic:cNvPicPr>
                            <a:picLocks noChangeAspect="1" noChangeArrowheads="1"/>
                          </pic:cNvPicPr>
                        </pic:nvPicPr>
                        <pic:blipFill>
                          <a:blip r:embed="rId11" cstate="print"/>
                          <a:srcRect/>
                          <a:stretch>
                            <a:fillRect/>
                          </a:stretch>
                        </pic:blipFill>
                        <pic:spPr bwMode="auto">
                          <a:xfrm>
                            <a:off x="0" y="0"/>
                            <a:ext cx="419100" cy="542925"/>
                          </a:xfrm>
                          <a:prstGeom prst="rect">
                            <a:avLst/>
                          </a:prstGeom>
                          <a:noFill/>
                          <a:ln w="9525">
                            <a:noFill/>
                            <a:miter lim="800000"/>
                            <a:headEnd/>
                            <a:tailEnd/>
                          </a:ln>
                        </pic:spPr>
                      </pic:pic>
                    </a:graphicData>
                  </a:graphic>
                </wp:inline>
              </w:drawing>
            </w:r>
          </w:p>
        </w:tc>
        <w:tc>
          <w:tcPr>
            <w:tcW w:w="5571" w:type="dxa"/>
            <w:gridSpan w:val="5"/>
            <w:tcBorders>
              <w:bottom w:val="nil"/>
            </w:tcBorders>
            <w:shd w:val="clear" w:color="auto" w:fill="auto"/>
            <w:vAlign w:val="center"/>
          </w:tcPr>
          <w:p w:rsidR="006B28AF" w:rsidRPr="00EF6D99" w:rsidRDefault="001F3504" w:rsidP="009E495C">
            <w:pPr>
              <w:spacing w:line="360" w:lineRule="auto"/>
              <w:jc w:val="center"/>
              <w:rPr>
                <w:b/>
              </w:rPr>
            </w:pPr>
            <w:ins w:id="8" w:author="estela.dediego" w:date="2018-02-12T16:41:00Z">
              <w:r w:rsidRPr="001F3504">
                <w:rPr>
                  <w:b/>
                </w:rPr>
                <w:drawing>
                  <wp:inline distT="0" distB="0" distL="0" distR="0">
                    <wp:extent cx="981958" cy="982638"/>
                    <wp:effectExtent l="0" t="0" r="0" b="0"/>
                    <wp:docPr id="19" name="17 Imagen" descr="FRV_logo_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V_logo_R-01.png"/>
                            <pic:cNvPicPr/>
                          </pic:nvPicPr>
                          <pic:blipFill>
                            <a:blip r:embed="rId9" cstate="print"/>
                            <a:stretch>
                              <a:fillRect/>
                            </a:stretch>
                          </pic:blipFill>
                          <pic:spPr>
                            <a:xfrm>
                              <a:off x="0" y="0"/>
                              <a:ext cx="981098" cy="981778"/>
                            </a:xfrm>
                            <a:prstGeom prst="rect">
                              <a:avLst/>
                            </a:prstGeom>
                          </pic:spPr>
                        </pic:pic>
                      </a:graphicData>
                    </a:graphic>
                  </wp:inline>
                </w:drawing>
              </w:r>
            </w:ins>
          </w:p>
        </w:tc>
      </w:tr>
      <w:tr w:rsidR="006B28AF" w:rsidRPr="001F3504" w:rsidTr="00885F63">
        <w:trPr>
          <w:trHeight w:hRule="exact" w:val="1395"/>
          <w:jc w:val="center"/>
        </w:trPr>
        <w:tc>
          <w:tcPr>
            <w:tcW w:w="4491" w:type="dxa"/>
            <w:gridSpan w:val="2"/>
            <w:tcBorders>
              <w:top w:val="nil"/>
            </w:tcBorders>
            <w:vAlign w:val="center"/>
          </w:tcPr>
          <w:p w:rsidR="006B28AF" w:rsidRPr="00F16D8B" w:rsidRDefault="006B28AF" w:rsidP="009E495C">
            <w:pPr>
              <w:jc w:val="center"/>
              <w:rPr>
                <w:b/>
              </w:rPr>
            </w:pPr>
            <w:r w:rsidRPr="00F16D8B">
              <w:rPr>
                <w:b/>
              </w:rPr>
              <w:lastRenderedPageBreak/>
              <w:t>THE HASHEMITE KINGDOM OF JORDAN</w:t>
            </w:r>
          </w:p>
          <w:p w:rsidR="006B28AF" w:rsidRPr="00EF6D99" w:rsidRDefault="006B28AF" w:rsidP="009E495C">
            <w:pPr>
              <w:jc w:val="center"/>
              <w:rPr>
                <w:b/>
              </w:rPr>
            </w:pPr>
            <w:r w:rsidRPr="00F16D8B">
              <w:rPr>
                <w:b/>
              </w:rPr>
              <w:t>MINISTRY OF ENERGY AND MINERAL RESOURCES</w:t>
            </w:r>
          </w:p>
        </w:tc>
        <w:tc>
          <w:tcPr>
            <w:tcW w:w="5571" w:type="dxa"/>
            <w:gridSpan w:val="5"/>
            <w:tcBorders>
              <w:top w:val="nil"/>
            </w:tcBorders>
            <w:shd w:val="clear" w:color="auto" w:fill="auto"/>
            <w:vAlign w:val="center"/>
          </w:tcPr>
          <w:p w:rsidR="006B28AF" w:rsidRPr="001F3504" w:rsidRDefault="00097D69" w:rsidP="009E495C">
            <w:pPr>
              <w:spacing w:line="360" w:lineRule="auto"/>
              <w:jc w:val="center"/>
              <w:rPr>
                <w:b/>
                <w:lang w:val="it-IT"/>
                <w:rPrChange w:id="9" w:author="estela.dediego" w:date="2018-02-12T16:40:00Z">
                  <w:rPr>
                    <w:b/>
                  </w:rPr>
                </w:rPrChange>
              </w:rPr>
            </w:pPr>
            <w:r w:rsidRPr="001F3504">
              <w:rPr>
                <w:b/>
                <w:lang w:val="it-IT"/>
                <w:rPrChange w:id="10" w:author="estela.dediego" w:date="2018-02-12T16:40:00Z">
                  <w:rPr>
                    <w:b/>
                  </w:rPr>
                </w:rPrChange>
              </w:rPr>
              <w:t>AL AMBARATOURIA LI TAKA AL SHAMSIA</w:t>
            </w:r>
          </w:p>
        </w:tc>
      </w:tr>
      <w:tr w:rsidR="006B28AF" w:rsidRPr="001F3504" w:rsidTr="006B28AF">
        <w:trPr>
          <w:trHeight w:hRule="exact" w:val="1701"/>
          <w:jc w:val="center"/>
        </w:trPr>
        <w:tc>
          <w:tcPr>
            <w:tcW w:w="10062" w:type="dxa"/>
            <w:gridSpan w:val="7"/>
          </w:tcPr>
          <w:p w:rsidR="006B28AF" w:rsidRPr="001F3504" w:rsidRDefault="006B28AF" w:rsidP="009E495C">
            <w:pPr>
              <w:spacing w:line="360" w:lineRule="auto"/>
              <w:jc w:val="center"/>
              <w:rPr>
                <w:rFonts w:ascii="Arial" w:hAnsi="Arial"/>
                <w:lang w:val="it-IT"/>
                <w:rPrChange w:id="11" w:author="estela.dediego" w:date="2018-02-12T16:40:00Z">
                  <w:rPr>
                    <w:rFonts w:ascii="Arial" w:hAnsi="Arial"/>
                  </w:rPr>
                </w:rPrChange>
              </w:rPr>
            </w:pPr>
            <w:r>
              <w:rPr>
                <w:noProof/>
                <w:lang w:val="es-ES" w:eastAsia="es-ES"/>
              </w:rPr>
              <w:drawing>
                <wp:anchor distT="0" distB="0" distL="114300" distR="114300" simplePos="0" relativeHeight="251706880" behindDoc="0" locked="0" layoutInCell="1" allowOverlap="1">
                  <wp:simplePos x="0" y="0"/>
                  <wp:positionH relativeFrom="column">
                    <wp:posOffset>1750060</wp:posOffset>
                  </wp:positionH>
                  <wp:positionV relativeFrom="paragraph">
                    <wp:posOffset>160655</wp:posOffset>
                  </wp:positionV>
                  <wp:extent cx="2457450" cy="704850"/>
                  <wp:effectExtent l="0" t="0" r="0" b="0"/>
                  <wp:wrapNone/>
                  <wp:docPr id="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7450" cy="704850"/>
                          </a:xfrm>
                          <a:prstGeom prst="rect">
                            <a:avLst/>
                          </a:prstGeom>
                        </pic:spPr>
                      </pic:pic>
                    </a:graphicData>
                  </a:graphic>
                </wp:anchor>
              </w:drawing>
            </w:r>
          </w:p>
          <w:p w:rsidR="006B28AF" w:rsidRPr="001F3504" w:rsidRDefault="006B28AF" w:rsidP="009E495C">
            <w:pPr>
              <w:spacing w:line="360" w:lineRule="auto"/>
              <w:jc w:val="center"/>
              <w:rPr>
                <w:rFonts w:ascii="Arial" w:hAnsi="Arial"/>
                <w:lang w:val="it-IT"/>
                <w:rPrChange w:id="12" w:author="estela.dediego" w:date="2018-02-12T16:40:00Z">
                  <w:rPr>
                    <w:rFonts w:ascii="Arial" w:hAnsi="Arial"/>
                  </w:rPr>
                </w:rPrChange>
              </w:rPr>
            </w:pPr>
          </w:p>
          <w:p w:rsidR="006B28AF" w:rsidRPr="001F3504" w:rsidRDefault="006B28AF" w:rsidP="009E495C">
            <w:pPr>
              <w:spacing w:line="360" w:lineRule="auto"/>
              <w:jc w:val="center"/>
              <w:rPr>
                <w:rFonts w:ascii="Arial" w:hAnsi="Arial"/>
                <w:lang w:val="it-IT"/>
                <w:rPrChange w:id="13" w:author="estela.dediego" w:date="2018-02-12T16:40:00Z">
                  <w:rPr>
                    <w:rFonts w:ascii="Arial" w:hAnsi="Arial"/>
                  </w:rPr>
                </w:rPrChange>
              </w:rPr>
            </w:pPr>
          </w:p>
        </w:tc>
      </w:tr>
      <w:tr w:rsidR="006B28AF" w:rsidRPr="00EF6D99" w:rsidTr="006B28AF">
        <w:trPr>
          <w:trHeight w:hRule="exact" w:val="851"/>
          <w:jc w:val="center"/>
        </w:trPr>
        <w:tc>
          <w:tcPr>
            <w:tcW w:w="10062" w:type="dxa"/>
            <w:gridSpan w:val="7"/>
            <w:vAlign w:val="center"/>
          </w:tcPr>
          <w:p w:rsidR="006B28AF" w:rsidRPr="00EF6D99" w:rsidRDefault="006B28AF" w:rsidP="009E495C">
            <w:pPr>
              <w:spacing w:line="360" w:lineRule="auto"/>
              <w:jc w:val="center"/>
              <w:rPr>
                <w:rFonts w:ascii="Arial" w:hAnsi="Arial"/>
                <w:b/>
                <w:sz w:val="32"/>
                <w:szCs w:val="32"/>
              </w:rPr>
            </w:pPr>
            <w:r w:rsidRPr="00EF6D99">
              <w:rPr>
                <w:b/>
                <w:sz w:val="32"/>
                <w:szCs w:val="32"/>
              </w:rPr>
              <w:t>INDEX SHEET FOR REVISIONS</w:t>
            </w:r>
          </w:p>
        </w:tc>
      </w:tr>
      <w:tr w:rsidR="006B28AF" w:rsidRPr="00EF6D99" w:rsidTr="00002B13">
        <w:trPr>
          <w:trHeight w:hRule="exact" w:val="454"/>
          <w:jc w:val="center"/>
        </w:trPr>
        <w:tc>
          <w:tcPr>
            <w:tcW w:w="4491" w:type="dxa"/>
            <w:gridSpan w:val="2"/>
            <w:tcBorders>
              <w:bottom w:val="nil"/>
            </w:tcBorders>
            <w:vAlign w:val="center"/>
          </w:tcPr>
          <w:p w:rsidR="006B28AF" w:rsidRPr="00EF6D99" w:rsidRDefault="006B28AF" w:rsidP="009E495C">
            <w:pPr>
              <w:spacing w:line="360" w:lineRule="auto"/>
              <w:rPr>
                <w:b/>
                <w:bCs/>
              </w:rPr>
            </w:pPr>
            <w:r w:rsidRPr="00EF6D99">
              <w:rPr>
                <w:b/>
              </w:rPr>
              <w:t>Document Title:</w:t>
            </w:r>
          </w:p>
        </w:tc>
        <w:tc>
          <w:tcPr>
            <w:tcW w:w="5571" w:type="dxa"/>
            <w:gridSpan w:val="5"/>
            <w:tcBorders>
              <w:bottom w:val="nil"/>
            </w:tcBorders>
            <w:shd w:val="clear" w:color="auto" w:fill="auto"/>
            <w:vAlign w:val="center"/>
          </w:tcPr>
          <w:p w:rsidR="006B28AF" w:rsidRPr="00EF6D99" w:rsidRDefault="006B28AF" w:rsidP="009E495C">
            <w:pPr>
              <w:spacing w:line="360" w:lineRule="auto"/>
              <w:rPr>
                <w:b/>
                <w:bCs/>
              </w:rPr>
            </w:pPr>
            <w:r w:rsidRPr="00EF6D99">
              <w:rPr>
                <w:b/>
              </w:rPr>
              <w:t>Document Number:</w:t>
            </w:r>
          </w:p>
        </w:tc>
      </w:tr>
      <w:tr w:rsidR="006B28AF" w:rsidRPr="001F3504" w:rsidTr="00002B13">
        <w:trPr>
          <w:trHeight w:hRule="exact" w:val="693"/>
          <w:jc w:val="center"/>
        </w:trPr>
        <w:tc>
          <w:tcPr>
            <w:tcW w:w="4491" w:type="dxa"/>
            <w:gridSpan w:val="2"/>
            <w:tcBorders>
              <w:top w:val="nil"/>
            </w:tcBorders>
            <w:vAlign w:val="center"/>
          </w:tcPr>
          <w:p w:rsidR="006B28AF" w:rsidRPr="007F661A" w:rsidRDefault="003C4027" w:rsidP="009E495C">
            <w:pPr>
              <w:spacing w:line="360" w:lineRule="auto"/>
              <w:jc w:val="center"/>
              <w:rPr>
                <w:b/>
                <w:bCs/>
                <w:caps/>
                <w:sz w:val="24"/>
              </w:rPr>
            </w:pPr>
            <w:r>
              <w:rPr>
                <w:b/>
                <w:bCs/>
                <w:caps/>
                <w:sz w:val="24"/>
              </w:rPr>
              <w:t>s</w:t>
            </w:r>
            <w:r w:rsidR="00885F63">
              <w:rPr>
                <w:b/>
                <w:bCs/>
                <w:caps/>
                <w:sz w:val="24"/>
              </w:rPr>
              <w:t>takeholder engagement plan</w:t>
            </w:r>
          </w:p>
          <w:p w:rsidR="006B28AF" w:rsidRPr="00767678" w:rsidRDefault="006B28AF" w:rsidP="009E495C">
            <w:pPr>
              <w:spacing w:line="360" w:lineRule="auto"/>
              <w:rPr>
                <w:caps/>
                <w:color w:val="FF0000"/>
                <w:sz w:val="28"/>
                <w:szCs w:val="28"/>
              </w:rPr>
            </w:pPr>
          </w:p>
        </w:tc>
        <w:tc>
          <w:tcPr>
            <w:tcW w:w="5571" w:type="dxa"/>
            <w:gridSpan w:val="5"/>
            <w:tcBorders>
              <w:top w:val="nil"/>
            </w:tcBorders>
            <w:shd w:val="clear" w:color="auto" w:fill="auto"/>
            <w:vAlign w:val="center"/>
          </w:tcPr>
          <w:p w:rsidR="006B28AF" w:rsidRPr="001F3504" w:rsidRDefault="00097D69" w:rsidP="009E495C">
            <w:pPr>
              <w:spacing w:line="360" w:lineRule="auto"/>
              <w:jc w:val="center"/>
              <w:rPr>
                <w:b/>
                <w:color w:val="FF0000"/>
                <w:sz w:val="32"/>
                <w:szCs w:val="32"/>
                <w:lang w:val="es-ES"/>
                <w:rPrChange w:id="14" w:author="estela.dediego" w:date="2018-02-12T16:40:00Z">
                  <w:rPr>
                    <w:b/>
                    <w:color w:val="FF0000"/>
                    <w:sz w:val="32"/>
                    <w:szCs w:val="32"/>
                    <w:lang w:val="fr-FR"/>
                  </w:rPr>
                </w:rPrChange>
              </w:rPr>
            </w:pPr>
            <w:r>
              <w:rPr>
                <w:rFonts w:cs="Calibri"/>
                <w:b/>
                <w:sz w:val="28"/>
                <w:szCs w:val="28"/>
                <w:lang w:val="tr-TR"/>
              </w:rPr>
              <w:t>AMBR</w:t>
            </w:r>
            <w:r w:rsidR="007A7A40">
              <w:rPr>
                <w:rFonts w:cs="Calibri"/>
                <w:b/>
                <w:sz w:val="28"/>
                <w:szCs w:val="28"/>
                <w:lang w:val="tr-TR"/>
              </w:rPr>
              <w:t>-ES-SE-PLN</w:t>
            </w:r>
            <w:r w:rsidR="00002B13">
              <w:rPr>
                <w:rFonts w:cs="Calibri"/>
                <w:b/>
                <w:sz w:val="28"/>
                <w:szCs w:val="28"/>
                <w:lang w:val="tr-TR"/>
              </w:rPr>
              <w:t>-006-</w:t>
            </w:r>
            <w:r w:rsidR="007A7A40">
              <w:rPr>
                <w:rFonts w:cs="Calibri"/>
                <w:b/>
                <w:sz w:val="28"/>
                <w:szCs w:val="28"/>
                <w:lang w:val="tr-TR"/>
              </w:rPr>
              <w:t>MS</w:t>
            </w:r>
          </w:p>
        </w:tc>
      </w:tr>
      <w:tr w:rsidR="006B28AF" w:rsidRPr="00EF6D99" w:rsidTr="006B28AF">
        <w:trPr>
          <w:trHeight w:hRule="exact" w:val="747"/>
          <w:jc w:val="center"/>
        </w:trPr>
        <w:tc>
          <w:tcPr>
            <w:tcW w:w="10062" w:type="dxa"/>
            <w:gridSpan w:val="7"/>
            <w:tcBorders>
              <w:bottom w:val="single" w:sz="18" w:space="0" w:color="auto"/>
            </w:tcBorders>
            <w:vAlign w:val="center"/>
          </w:tcPr>
          <w:p w:rsidR="006B28AF" w:rsidRPr="00EF6D99" w:rsidRDefault="006B28AF" w:rsidP="009E495C">
            <w:pPr>
              <w:spacing w:line="360" w:lineRule="auto"/>
            </w:pPr>
            <w:r w:rsidRPr="00EF6D99">
              <w:rPr>
                <w:b/>
              </w:rPr>
              <w:t>REVISION HISTORY</w:t>
            </w:r>
          </w:p>
        </w:tc>
      </w:tr>
      <w:tr w:rsidR="006B28AF" w:rsidRPr="00EF6D99" w:rsidTr="00885F63">
        <w:trPr>
          <w:trHeight w:hRule="exact" w:val="1071"/>
          <w:jc w:val="center"/>
        </w:trPr>
        <w:tc>
          <w:tcPr>
            <w:tcW w:w="1054" w:type="dxa"/>
            <w:tcBorders>
              <w:bottom w:val="single" w:sz="12" w:space="0" w:color="auto"/>
              <w:right w:val="single" w:sz="12" w:space="0" w:color="auto"/>
            </w:tcBorders>
            <w:vAlign w:val="center"/>
          </w:tcPr>
          <w:p w:rsidR="006B28AF" w:rsidRPr="00EF6D99" w:rsidRDefault="006B28AF" w:rsidP="009E495C">
            <w:pPr>
              <w:spacing w:line="360" w:lineRule="auto"/>
              <w:jc w:val="center"/>
              <w:rPr>
                <w:b/>
                <w:bCs/>
              </w:rPr>
            </w:pPr>
            <w:r w:rsidRPr="00EF6D99">
              <w:rPr>
                <w:b/>
              </w:rPr>
              <w:t>REV</w:t>
            </w:r>
          </w:p>
          <w:p w:rsidR="006B28AF" w:rsidRPr="00EF6D99" w:rsidRDefault="006B28AF" w:rsidP="009E495C">
            <w:pPr>
              <w:spacing w:line="360" w:lineRule="auto"/>
              <w:jc w:val="center"/>
              <w:rPr>
                <w:b/>
                <w:bCs/>
              </w:rPr>
            </w:pPr>
            <w:r w:rsidRPr="00EF6D99">
              <w:rPr>
                <w:b/>
              </w:rPr>
              <w:t>NO</w:t>
            </w:r>
          </w:p>
        </w:tc>
        <w:tc>
          <w:tcPr>
            <w:tcW w:w="3437" w:type="dxa"/>
            <w:tcBorders>
              <w:left w:val="single" w:sz="12" w:space="0" w:color="auto"/>
              <w:bottom w:val="single" w:sz="12" w:space="0" w:color="auto"/>
              <w:right w:val="single" w:sz="12" w:space="0" w:color="auto"/>
            </w:tcBorders>
            <w:vAlign w:val="center"/>
          </w:tcPr>
          <w:p w:rsidR="006B28AF" w:rsidRPr="00EF6D99" w:rsidRDefault="006B28AF" w:rsidP="009E495C">
            <w:pPr>
              <w:spacing w:line="360" w:lineRule="auto"/>
              <w:jc w:val="center"/>
              <w:rPr>
                <w:b/>
                <w:bCs/>
              </w:rPr>
            </w:pPr>
            <w:r w:rsidRPr="00EF6D99">
              <w:rPr>
                <w:b/>
              </w:rPr>
              <w:t>DESCRIPTIONS/</w:t>
            </w:r>
          </w:p>
          <w:p w:rsidR="006B28AF" w:rsidRPr="00EF6D99" w:rsidRDefault="006B28AF" w:rsidP="009E495C">
            <w:pPr>
              <w:spacing w:line="360" w:lineRule="auto"/>
              <w:jc w:val="center"/>
              <w:rPr>
                <w:b/>
                <w:bCs/>
              </w:rPr>
            </w:pPr>
            <w:r w:rsidRPr="00EF6D99">
              <w:rPr>
                <w:b/>
              </w:rPr>
              <w:t>REASON FOR ISSUE</w:t>
            </w:r>
          </w:p>
        </w:tc>
        <w:tc>
          <w:tcPr>
            <w:tcW w:w="1377" w:type="dxa"/>
            <w:gridSpan w:val="2"/>
            <w:tcBorders>
              <w:left w:val="single" w:sz="12" w:space="0" w:color="auto"/>
              <w:bottom w:val="single" w:sz="12" w:space="0" w:color="auto"/>
              <w:right w:val="single" w:sz="12" w:space="0" w:color="auto"/>
            </w:tcBorders>
            <w:vAlign w:val="center"/>
          </w:tcPr>
          <w:p w:rsidR="006B28AF" w:rsidRPr="00EF6D99" w:rsidRDefault="006B28AF" w:rsidP="009E495C">
            <w:pPr>
              <w:spacing w:line="360" w:lineRule="auto"/>
              <w:jc w:val="center"/>
              <w:rPr>
                <w:b/>
                <w:bCs/>
              </w:rPr>
            </w:pPr>
            <w:r w:rsidRPr="00EF6D99">
              <w:rPr>
                <w:b/>
              </w:rPr>
              <w:t>DATE</w:t>
            </w:r>
          </w:p>
        </w:tc>
        <w:tc>
          <w:tcPr>
            <w:tcW w:w="1439" w:type="dxa"/>
            <w:tcBorders>
              <w:left w:val="single" w:sz="12" w:space="0" w:color="auto"/>
              <w:bottom w:val="single" w:sz="12" w:space="0" w:color="auto"/>
              <w:right w:val="single" w:sz="12" w:space="0" w:color="auto"/>
            </w:tcBorders>
            <w:vAlign w:val="center"/>
          </w:tcPr>
          <w:p w:rsidR="006B28AF" w:rsidRPr="00EF6D99" w:rsidRDefault="006B28AF" w:rsidP="009E495C">
            <w:pPr>
              <w:spacing w:line="360" w:lineRule="auto"/>
              <w:jc w:val="center"/>
              <w:rPr>
                <w:b/>
                <w:bCs/>
              </w:rPr>
            </w:pPr>
            <w:r w:rsidRPr="00EF6D99">
              <w:rPr>
                <w:b/>
              </w:rPr>
              <w:t>PREPARED BY</w:t>
            </w:r>
          </w:p>
        </w:tc>
        <w:tc>
          <w:tcPr>
            <w:tcW w:w="1304" w:type="dxa"/>
            <w:tcBorders>
              <w:left w:val="single" w:sz="12" w:space="0" w:color="auto"/>
              <w:bottom w:val="single" w:sz="12" w:space="0" w:color="auto"/>
              <w:right w:val="single" w:sz="12" w:space="0" w:color="auto"/>
            </w:tcBorders>
            <w:vAlign w:val="center"/>
          </w:tcPr>
          <w:p w:rsidR="006B28AF" w:rsidRPr="00EF6D99" w:rsidRDefault="006B28AF" w:rsidP="009E495C">
            <w:pPr>
              <w:spacing w:line="360" w:lineRule="auto"/>
              <w:jc w:val="center"/>
              <w:rPr>
                <w:b/>
                <w:bCs/>
              </w:rPr>
            </w:pPr>
            <w:r w:rsidRPr="00EF6D99">
              <w:rPr>
                <w:b/>
              </w:rPr>
              <w:t>CHECKED BY</w:t>
            </w:r>
          </w:p>
        </w:tc>
        <w:tc>
          <w:tcPr>
            <w:tcW w:w="1451" w:type="dxa"/>
            <w:tcBorders>
              <w:left w:val="single" w:sz="12" w:space="0" w:color="auto"/>
              <w:bottom w:val="single" w:sz="12" w:space="0" w:color="auto"/>
            </w:tcBorders>
            <w:vAlign w:val="center"/>
          </w:tcPr>
          <w:p w:rsidR="006B28AF" w:rsidRPr="00EF6D99" w:rsidRDefault="006B28AF" w:rsidP="009E495C">
            <w:pPr>
              <w:spacing w:line="360" w:lineRule="auto"/>
              <w:jc w:val="center"/>
              <w:rPr>
                <w:b/>
                <w:bCs/>
              </w:rPr>
            </w:pPr>
            <w:r w:rsidRPr="00EF6D99">
              <w:rPr>
                <w:b/>
              </w:rPr>
              <w:t>APPROVED BY</w:t>
            </w:r>
          </w:p>
        </w:tc>
      </w:tr>
      <w:tr w:rsidR="006B28AF" w:rsidRPr="00EF6D99" w:rsidTr="00002B13">
        <w:trPr>
          <w:trHeight w:hRule="exact" w:val="655"/>
          <w:jc w:val="center"/>
        </w:trPr>
        <w:tc>
          <w:tcPr>
            <w:tcW w:w="1054" w:type="dxa"/>
            <w:vMerge w:val="restart"/>
            <w:tcBorders>
              <w:top w:val="single" w:sz="12" w:space="0" w:color="auto"/>
              <w:bottom w:val="single" w:sz="12" w:space="0" w:color="auto"/>
              <w:right w:val="single" w:sz="12" w:space="0" w:color="auto"/>
            </w:tcBorders>
            <w:vAlign w:val="center"/>
          </w:tcPr>
          <w:p w:rsidR="006B28AF" w:rsidRPr="00EF6D99" w:rsidRDefault="006B28AF" w:rsidP="009E495C">
            <w:pPr>
              <w:spacing w:line="360" w:lineRule="auto"/>
              <w:jc w:val="center"/>
            </w:pPr>
            <w:r w:rsidRPr="00EF6D99">
              <w:t>0</w:t>
            </w:r>
            <w:r>
              <w:t>0</w:t>
            </w:r>
          </w:p>
        </w:tc>
        <w:tc>
          <w:tcPr>
            <w:tcW w:w="3437" w:type="dxa"/>
            <w:vMerge w:val="restart"/>
            <w:tcBorders>
              <w:top w:val="single" w:sz="12" w:space="0" w:color="auto"/>
              <w:left w:val="single" w:sz="12" w:space="0" w:color="auto"/>
              <w:bottom w:val="single" w:sz="12" w:space="0" w:color="auto"/>
              <w:right w:val="single" w:sz="12" w:space="0" w:color="auto"/>
            </w:tcBorders>
            <w:vAlign w:val="center"/>
          </w:tcPr>
          <w:p w:rsidR="006B28AF" w:rsidRPr="00EF6D99" w:rsidRDefault="006B28AF" w:rsidP="009E495C">
            <w:pPr>
              <w:spacing w:line="360" w:lineRule="auto"/>
              <w:jc w:val="center"/>
            </w:pPr>
            <w:r w:rsidRPr="00EF6D99">
              <w:t>Issued for</w:t>
            </w:r>
            <w:r>
              <w:t xml:space="preserve"> Info</w:t>
            </w:r>
          </w:p>
        </w:tc>
        <w:tc>
          <w:tcPr>
            <w:tcW w:w="1377" w:type="dxa"/>
            <w:gridSpan w:val="2"/>
            <w:vMerge w:val="restart"/>
            <w:tcBorders>
              <w:top w:val="single" w:sz="12" w:space="0" w:color="auto"/>
              <w:left w:val="single" w:sz="12" w:space="0" w:color="auto"/>
              <w:bottom w:val="single" w:sz="12" w:space="0" w:color="auto"/>
              <w:right w:val="single" w:sz="12" w:space="0" w:color="auto"/>
            </w:tcBorders>
            <w:vAlign w:val="center"/>
          </w:tcPr>
          <w:p w:rsidR="006B28AF" w:rsidRPr="00EF6D99" w:rsidRDefault="00097D69" w:rsidP="009E495C">
            <w:pPr>
              <w:spacing w:line="360" w:lineRule="auto"/>
              <w:jc w:val="center"/>
            </w:pPr>
            <w:r>
              <w:t>30/05/2016</w:t>
            </w:r>
          </w:p>
        </w:tc>
        <w:tc>
          <w:tcPr>
            <w:tcW w:w="1439" w:type="dxa"/>
            <w:tcBorders>
              <w:top w:val="single" w:sz="12" w:space="0" w:color="auto"/>
              <w:left w:val="single" w:sz="12" w:space="0" w:color="auto"/>
              <w:bottom w:val="single" w:sz="12" w:space="0" w:color="auto"/>
              <w:right w:val="single" w:sz="12" w:space="0" w:color="auto"/>
            </w:tcBorders>
            <w:vAlign w:val="center"/>
          </w:tcPr>
          <w:p w:rsidR="006B28AF" w:rsidRPr="00EF6D99" w:rsidRDefault="006B28AF" w:rsidP="009E495C">
            <w:pPr>
              <w:spacing w:line="360" w:lineRule="auto"/>
              <w:jc w:val="center"/>
            </w:pPr>
            <w:r>
              <w:t>RT, AM</w:t>
            </w:r>
          </w:p>
        </w:tc>
        <w:tc>
          <w:tcPr>
            <w:tcW w:w="1304" w:type="dxa"/>
            <w:tcBorders>
              <w:top w:val="single" w:sz="12" w:space="0" w:color="auto"/>
              <w:left w:val="single" w:sz="12" w:space="0" w:color="auto"/>
              <w:bottom w:val="single" w:sz="12" w:space="0" w:color="auto"/>
              <w:right w:val="single" w:sz="12" w:space="0" w:color="auto"/>
            </w:tcBorders>
            <w:shd w:val="clear" w:color="auto" w:fill="auto"/>
            <w:vAlign w:val="center"/>
          </w:tcPr>
          <w:p w:rsidR="006B28AF" w:rsidRPr="00EF6D99" w:rsidRDefault="006B28AF" w:rsidP="009E495C">
            <w:pPr>
              <w:spacing w:line="360" w:lineRule="auto"/>
              <w:jc w:val="center"/>
            </w:pPr>
            <w:r>
              <w:t>KN</w:t>
            </w:r>
          </w:p>
        </w:tc>
        <w:tc>
          <w:tcPr>
            <w:tcW w:w="1451" w:type="dxa"/>
            <w:tcBorders>
              <w:top w:val="single" w:sz="12" w:space="0" w:color="auto"/>
              <w:left w:val="single" w:sz="12" w:space="0" w:color="auto"/>
              <w:bottom w:val="single" w:sz="12" w:space="0" w:color="auto"/>
            </w:tcBorders>
            <w:shd w:val="clear" w:color="auto" w:fill="auto"/>
            <w:vAlign w:val="center"/>
          </w:tcPr>
          <w:p w:rsidR="006B28AF" w:rsidRPr="00EF6D99" w:rsidRDefault="006B28AF" w:rsidP="009E495C">
            <w:pPr>
              <w:spacing w:line="360" w:lineRule="auto"/>
              <w:jc w:val="center"/>
            </w:pPr>
            <w:r>
              <w:t>KN</w:t>
            </w:r>
          </w:p>
        </w:tc>
      </w:tr>
      <w:tr w:rsidR="006B28AF" w:rsidRPr="00EF6D99" w:rsidTr="00002B13">
        <w:trPr>
          <w:trHeight w:hRule="exact" w:val="454"/>
          <w:jc w:val="center"/>
        </w:trPr>
        <w:tc>
          <w:tcPr>
            <w:tcW w:w="1054" w:type="dxa"/>
            <w:vMerge/>
            <w:tcBorders>
              <w:top w:val="single" w:sz="12" w:space="0" w:color="auto"/>
              <w:bottom w:val="single" w:sz="12" w:space="0" w:color="auto"/>
              <w:right w:val="single" w:sz="12" w:space="0" w:color="auto"/>
            </w:tcBorders>
            <w:vAlign w:val="center"/>
          </w:tcPr>
          <w:p w:rsidR="006B28AF" w:rsidRPr="00EF6D99" w:rsidRDefault="006B28AF" w:rsidP="009E495C">
            <w:pPr>
              <w:spacing w:line="360" w:lineRule="auto"/>
              <w:jc w:val="center"/>
            </w:pPr>
          </w:p>
        </w:tc>
        <w:tc>
          <w:tcPr>
            <w:tcW w:w="3437" w:type="dxa"/>
            <w:vMerge/>
            <w:tcBorders>
              <w:top w:val="single" w:sz="12" w:space="0" w:color="auto"/>
              <w:left w:val="single" w:sz="12" w:space="0" w:color="auto"/>
              <w:bottom w:val="single" w:sz="12" w:space="0" w:color="auto"/>
              <w:right w:val="single" w:sz="12" w:space="0" w:color="auto"/>
            </w:tcBorders>
            <w:vAlign w:val="center"/>
          </w:tcPr>
          <w:p w:rsidR="006B28AF" w:rsidRPr="00EF6D99" w:rsidRDefault="006B28AF" w:rsidP="009E495C">
            <w:pPr>
              <w:spacing w:line="360" w:lineRule="auto"/>
              <w:jc w:val="center"/>
            </w:pPr>
          </w:p>
        </w:tc>
        <w:tc>
          <w:tcPr>
            <w:tcW w:w="1377" w:type="dxa"/>
            <w:gridSpan w:val="2"/>
            <w:vMerge/>
            <w:tcBorders>
              <w:top w:val="single" w:sz="12" w:space="0" w:color="auto"/>
              <w:left w:val="single" w:sz="12" w:space="0" w:color="auto"/>
              <w:bottom w:val="single" w:sz="12" w:space="0" w:color="auto"/>
              <w:right w:val="single" w:sz="12" w:space="0" w:color="auto"/>
            </w:tcBorders>
            <w:vAlign w:val="center"/>
          </w:tcPr>
          <w:p w:rsidR="006B28AF" w:rsidRPr="00EF6D99" w:rsidRDefault="006B28AF" w:rsidP="009E495C">
            <w:pPr>
              <w:spacing w:line="360" w:lineRule="auto"/>
              <w:jc w:val="center"/>
            </w:pPr>
          </w:p>
        </w:tc>
        <w:tc>
          <w:tcPr>
            <w:tcW w:w="1439" w:type="dxa"/>
            <w:tcBorders>
              <w:top w:val="single" w:sz="12" w:space="0" w:color="auto"/>
              <w:left w:val="single" w:sz="12" w:space="0" w:color="auto"/>
              <w:bottom w:val="single" w:sz="12" w:space="0" w:color="auto"/>
              <w:right w:val="single" w:sz="12" w:space="0" w:color="auto"/>
            </w:tcBorders>
            <w:vAlign w:val="center"/>
          </w:tcPr>
          <w:p w:rsidR="006B28AF" w:rsidRPr="00EF6D99" w:rsidRDefault="006B28AF" w:rsidP="009E495C">
            <w:pPr>
              <w:spacing w:line="360" w:lineRule="auto"/>
              <w:jc w:val="center"/>
            </w:pPr>
          </w:p>
        </w:tc>
        <w:tc>
          <w:tcPr>
            <w:tcW w:w="1304" w:type="dxa"/>
            <w:tcBorders>
              <w:top w:val="single" w:sz="12" w:space="0" w:color="auto"/>
              <w:left w:val="single" w:sz="12" w:space="0" w:color="auto"/>
              <w:bottom w:val="single" w:sz="12" w:space="0" w:color="auto"/>
              <w:right w:val="single" w:sz="12" w:space="0" w:color="auto"/>
            </w:tcBorders>
            <w:shd w:val="clear" w:color="auto" w:fill="auto"/>
            <w:vAlign w:val="center"/>
          </w:tcPr>
          <w:p w:rsidR="006B28AF" w:rsidRPr="00EF6D99" w:rsidRDefault="006B28AF" w:rsidP="009E495C">
            <w:pPr>
              <w:spacing w:line="360" w:lineRule="auto"/>
              <w:jc w:val="center"/>
            </w:pPr>
          </w:p>
        </w:tc>
        <w:tc>
          <w:tcPr>
            <w:tcW w:w="1451" w:type="dxa"/>
            <w:tcBorders>
              <w:top w:val="single" w:sz="12" w:space="0" w:color="auto"/>
              <w:left w:val="single" w:sz="12" w:space="0" w:color="auto"/>
              <w:bottom w:val="single" w:sz="12" w:space="0" w:color="auto"/>
            </w:tcBorders>
            <w:shd w:val="clear" w:color="auto" w:fill="auto"/>
            <w:vAlign w:val="center"/>
          </w:tcPr>
          <w:p w:rsidR="006B28AF" w:rsidRPr="00EF6D99" w:rsidRDefault="006B28AF" w:rsidP="009E495C">
            <w:pPr>
              <w:spacing w:line="360" w:lineRule="auto"/>
              <w:jc w:val="center"/>
            </w:pPr>
          </w:p>
        </w:tc>
      </w:tr>
      <w:tr w:rsidR="006B28AF" w:rsidRPr="00EF6D99" w:rsidTr="00002B13">
        <w:trPr>
          <w:trHeight w:hRule="exact" w:val="454"/>
          <w:jc w:val="center"/>
        </w:trPr>
        <w:tc>
          <w:tcPr>
            <w:tcW w:w="1054" w:type="dxa"/>
            <w:vMerge w:val="restart"/>
            <w:tcBorders>
              <w:top w:val="single" w:sz="12" w:space="0" w:color="auto"/>
              <w:bottom w:val="single" w:sz="12" w:space="0" w:color="auto"/>
              <w:right w:val="single" w:sz="12" w:space="0" w:color="auto"/>
            </w:tcBorders>
            <w:vAlign w:val="center"/>
          </w:tcPr>
          <w:p w:rsidR="006B28AF" w:rsidRPr="00EF6D99" w:rsidRDefault="00672A78" w:rsidP="00D03B8E">
            <w:pPr>
              <w:spacing w:line="360" w:lineRule="auto"/>
              <w:jc w:val="center"/>
            </w:pPr>
            <w:r>
              <w:t>01</w:t>
            </w:r>
          </w:p>
        </w:tc>
        <w:tc>
          <w:tcPr>
            <w:tcW w:w="3437" w:type="dxa"/>
            <w:vMerge w:val="restart"/>
            <w:tcBorders>
              <w:top w:val="single" w:sz="12" w:space="0" w:color="auto"/>
              <w:left w:val="single" w:sz="12" w:space="0" w:color="auto"/>
              <w:bottom w:val="single" w:sz="12" w:space="0" w:color="auto"/>
              <w:right w:val="single" w:sz="12" w:space="0" w:color="auto"/>
            </w:tcBorders>
            <w:vAlign w:val="center"/>
          </w:tcPr>
          <w:p w:rsidR="006B28AF" w:rsidRPr="00EF6D99" w:rsidRDefault="00672A78" w:rsidP="00D03B8E">
            <w:pPr>
              <w:spacing w:line="360" w:lineRule="auto"/>
              <w:jc w:val="center"/>
            </w:pPr>
            <w:r>
              <w:t>Issued for Info</w:t>
            </w:r>
          </w:p>
        </w:tc>
        <w:tc>
          <w:tcPr>
            <w:tcW w:w="1377" w:type="dxa"/>
            <w:gridSpan w:val="2"/>
            <w:vMerge w:val="restart"/>
            <w:tcBorders>
              <w:top w:val="single" w:sz="12" w:space="0" w:color="auto"/>
              <w:left w:val="single" w:sz="12" w:space="0" w:color="auto"/>
              <w:bottom w:val="single" w:sz="12" w:space="0" w:color="auto"/>
              <w:right w:val="single" w:sz="12" w:space="0" w:color="auto"/>
            </w:tcBorders>
            <w:vAlign w:val="center"/>
          </w:tcPr>
          <w:p w:rsidR="006B28AF" w:rsidRPr="00EF6D99" w:rsidRDefault="00672A78" w:rsidP="00D03B8E">
            <w:pPr>
              <w:spacing w:line="360" w:lineRule="auto"/>
              <w:jc w:val="center"/>
            </w:pPr>
            <w:r>
              <w:t>9/8/2017</w:t>
            </w:r>
          </w:p>
        </w:tc>
        <w:tc>
          <w:tcPr>
            <w:tcW w:w="1439" w:type="dxa"/>
            <w:tcBorders>
              <w:top w:val="single" w:sz="12" w:space="0" w:color="auto"/>
              <w:left w:val="single" w:sz="12" w:space="0" w:color="auto"/>
              <w:bottom w:val="single" w:sz="12" w:space="0" w:color="auto"/>
              <w:right w:val="single" w:sz="12" w:space="0" w:color="auto"/>
            </w:tcBorders>
            <w:vAlign w:val="center"/>
          </w:tcPr>
          <w:p w:rsidR="006B28AF" w:rsidRPr="00EF6D99" w:rsidRDefault="00672A78" w:rsidP="00D03B8E">
            <w:pPr>
              <w:spacing w:line="360" w:lineRule="auto"/>
              <w:jc w:val="center"/>
            </w:pPr>
            <w:r>
              <w:t>RT</w:t>
            </w:r>
          </w:p>
        </w:tc>
        <w:tc>
          <w:tcPr>
            <w:tcW w:w="1304" w:type="dxa"/>
            <w:tcBorders>
              <w:top w:val="single" w:sz="12" w:space="0" w:color="auto"/>
              <w:left w:val="single" w:sz="12" w:space="0" w:color="auto"/>
              <w:bottom w:val="single" w:sz="12" w:space="0" w:color="auto"/>
              <w:right w:val="single" w:sz="12" w:space="0" w:color="auto"/>
            </w:tcBorders>
            <w:shd w:val="clear" w:color="auto" w:fill="auto"/>
            <w:vAlign w:val="center"/>
          </w:tcPr>
          <w:p w:rsidR="006B28AF" w:rsidRPr="00EF6D99" w:rsidRDefault="00672A78" w:rsidP="00D03B8E">
            <w:pPr>
              <w:spacing w:line="360" w:lineRule="auto"/>
              <w:jc w:val="center"/>
            </w:pPr>
            <w:r>
              <w:t>JAJ</w:t>
            </w:r>
          </w:p>
        </w:tc>
        <w:tc>
          <w:tcPr>
            <w:tcW w:w="1451" w:type="dxa"/>
            <w:tcBorders>
              <w:top w:val="single" w:sz="12" w:space="0" w:color="auto"/>
              <w:left w:val="single" w:sz="12" w:space="0" w:color="auto"/>
              <w:bottom w:val="single" w:sz="12" w:space="0" w:color="auto"/>
            </w:tcBorders>
            <w:shd w:val="clear" w:color="auto" w:fill="auto"/>
            <w:vAlign w:val="center"/>
          </w:tcPr>
          <w:p w:rsidR="006B28AF" w:rsidRPr="00EF6D99" w:rsidRDefault="00672A78" w:rsidP="00D03B8E">
            <w:pPr>
              <w:spacing w:line="360" w:lineRule="auto"/>
              <w:jc w:val="center"/>
            </w:pPr>
            <w:r>
              <w:t>JAJ</w:t>
            </w:r>
          </w:p>
        </w:tc>
      </w:tr>
      <w:tr w:rsidR="006B28AF" w:rsidRPr="00EF6D99" w:rsidTr="00002B13">
        <w:trPr>
          <w:trHeight w:val="405"/>
          <w:jc w:val="center"/>
        </w:trPr>
        <w:tc>
          <w:tcPr>
            <w:tcW w:w="1054" w:type="dxa"/>
            <w:vMerge/>
            <w:tcBorders>
              <w:top w:val="single" w:sz="12" w:space="0" w:color="auto"/>
              <w:bottom w:val="single" w:sz="12" w:space="0" w:color="auto"/>
              <w:right w:val="single" w:sz="12" w:space="0" w:color="auto"/>
            </w:tcBorders>
            <w:vAlign w:val="center"/>
          </w:tcPr>
          <w:p w:rsidR="006B28AF" w:rsidRPr="00EF6D99" w:rsidRDefault="006B28AF" w:rsidP="009E495C">
            <w:pPr>
              <w:spacing w:line="360" w:lineRule="auto"/>
            </w:pPr>
          </w:p>
        </w:tc>
        <w:tc>
          <w:tcPr>
            <w:tcW w:w="3437" w:type="dxa"/>
            <w:vMerge/>
            <w:tcBorders>
              <w:top w:val="single" w:sz="12" w:space="0" w:color="auto"/>
              <w:left w:val="single" w:sz="12" w:space="0" w:color="auto"/>
              <w:bottom w:val="single" w:sz="12" w:space="0" w:color="auto"/>
              <w:right w:val="single" w:sz="12" w:space="0" w:color="auto"/>
            </w:tcBorders>
            <w:vAlign w:val="center"/>
          </w:tcPr>
          <w:p w:rsidR="006B28AF" w:rsidRPr="00EF6D99" w:rsidRDefault="006B28AF" w:rsidP="009E495C">
            <w:pPr>
              <w:spacing w:line="360" w:lineRule="auto"/>
            </w:pPr>
          </w:p>
        </w:tc>
        <w:tc>
          <w:tcPr>
            <w:tcW w:w="1377" w:type="dxa"/>
            <w:gridSpan w:val="2"/>
            <w:vMerge/>
            <w:tcBorders>
              <w:top w:val="single" w:sz="12" w:space="0" w:color="auto"/>
              <w:left w:val="single" w:sz="12" w:space="0" w:color="auto"/>
              <w:bottom w:val="single" w:sz="12" w:space="0" w:color="auto"/>
              <w:right w:val="single" w:sz="12" w:space="0" w:color="auto"/>
            </w:tcBorders>
            <w:vAlign w:val="center"/>
          </w:tcPr>
          <w:p w:rsidR="006B28AF" w:rsidRPr="00EF6D99" w:rsidRDefault="006B28AF" w:rsidP="009E495C">
            <w:pPr>
              <w:spacing w:line="360" w:lineRule="auto"/>
            </w:pPr>
          </w:p>
        </w:tc>
        <w:tc>
          <w:tcPr>
            <w:tcW w:w="1439" w:type="dxa"/>
            <w:tcBorders>
              <w:top w:val="single" w:sz="12" w:space="0" w:color="auto"/>
              <w:left w:val="single" w:sz="12" w:space="0" w:color="auto"/>
              <w:bottom w:val="single" w:sz="12" w:space="0" w:color="auto"/>
              <w:right w:val="single" w:sz="12" w:space="0" w:color="auto"/>
            </w:tcBorders>
            <w:vAlign w:val="center"/>
          </w:tcPr>
          <w:p w:rsidR="006B28AF" w:rsidRPr="00EF6D99" w:rsidRDefault="006B28AF" w:rsidP="009E495C">
            <w:pPr>
              <w:spacing w:line="360" w:lineRule="auto"/>
            </w:pPr>
          </w:p>
        </w:tc>
        <w:tc>
          <w:tcPr>
            <w:tcW w:w="1304" w:type="dxa"/>
            <w:tcBorders>
              <w:top w:val="single" w:sz="12" w:space="0" w:color="auto"/>
              <w:left w:val="single" w:sz="12" w:space="0" w:color="auto"/>
              <w:bottom w:val="single" w:sz="12" w:space="0" w:color="auto"/>
              <w:right w:val="single" w:sz="12" w:space="0" w:color="auto"/>
            </w:tcBorders>
            <w:shd w:val="clear" w:color="auto" w:fill="auto"/>
            <w:vAlign w:val="center"/>
          </w:tcPr>
          <w:p w:rsidR="006B28AF" w:rsidRPr="00EF6D99" w:rsidRDefault="006B28AF" w:rsidP="009E495C">
            <w:pPr>
              <w:spacing w:line="360" w:lineRule="auto"/>
            </w:pPr>
          </w:p>
        </w:tc>
        <w:tc>
          <w:tcPr>
            <w:tcW w:w="1451" w:type="dxa"/>
            <w:tcBorders>
              <w:top w:val="single" w:sz="12" w:space="0" w:color="auto"/>
              <w:left w:val="single" w:sz="12" w:space="0" w:color="auto"/>
              <w:bottom w:val="single" w:sz="12" w:space="0" w:color="auto"/>
            </w:tcBorders>
            <w:shd w:val="clear" w:color="auto" w:fill="auto"/>
            <w:vAlign w:val="center"/>
          </w:tcPr>
          <w:p w:rsidR="006B28AF" w:rsidRPr="00EF6D99" w:rsidRDefault="006B28AF" w:rsidP="009E495C">
            <w:pPr>
              <w:spacing w:line="360" w:lineRule="auto"/>
            </w:pPr>
          </w:p>
        </w:tc>
      </w:tr>
      <w:tr w:rsidR="006B28AF" w:rsidRPr="00EF6D99" w:rsidTr="00002B13">
        <w:trPr>
          <w:trHeight w:hRule="exact" w:val="454"/>
          <w:jc w:val="center"/>
        </w:trPr>
        <w:tc>
          <w:tcPr>
            <w:tcW w:w="1054" w:type="dxa"/>
            <w:vMerge w:val="restart"/>
            <w:tcBorders>
              <w:top w:val="single" w:sz="12" w:space="0" w:color="auto"/>
              <w:bottom w:val="single" w:sz="12" w:space="0" w:color="auto"/>
              <w:right w:val="single" w:sz="12" w:space="0" w:color="auto"/>
            </w:tcBorders>
            <w:vAlign w:val="center"/>
          </w:tcPr>
          <w:p w:rsidR="006B28AF" w:rsidRPr="00EF6D99" w:rsidRDefault="006B28AF" w:rsidP="009E495C">
            <w:pPr>
              <w:spacing w:line="360" w:lineRule="auto"/>
            </w:pPr>
          </w:p>
        </w:tc>
        <w:tc>
          <w:tcPr>
            <w:tcW w:w="3437" w:type="dxa"/>
            <w:vMerge w:val="restart"/>
            <w:tcBorders>
              <w:top w:val="single" w:sz="12" w:space="0" w:color="auto"/>
              <w:left w:val="single" w:sz="12" w:space="0" w:color="auto"/>
              <w:bottom w:val="single" w:sz="12" w:space="0" w:color="auto"/>
              <w:right w:val="single" w:sz="12" w:space="0" w:color="auto"/>
            </w:tcBorders>
            <w:vAlign w:val="center"/>
          </w:tcPr>
          <w:p w:rsidR="006B28AF" w:rsidRPr="00EF6D99" w:rsidRDefault="006B28AF" w:rsidP="009E495C">
            <w:pPr>
              <w:spacing w:line="360" w:lineRule="auto"/>
            </w:pPr>
          </w:p>
        </w:tc>
        <w:tc>
          <w:tcPr>
            <w:tcW w:w="1377" w:type="dxa"/>
            <w:gridSpan w:val="2"/>
            <w:vMerge w:val="restart"/>
            <w:tcBorders>
              <w:top w:val="single" w:sz="12" w:space="0" w:color="auto"/>
              <w:left w:val="single" w:sz="12" w:space="0" w:color="auto"/>
              <w:bottom w:val="single" w:sz="12" w:space="0" w:color="auto"/>
              <w:right w:val="single" w:sz="12" w:space="0" w:color="auto"/>
            </w:tcBorders>
            <w:vAlign w:val="center"/>
          </w:tcPr>
          <w:p w:rsidR="006B28AF" w:rsidRPr="00EF6D99" w:rsidRDefault="006B28AF" w:rsidP="009E495C">
            <w:pPr>
              <w:spacing w:line="360" w:lineRule="auto"/>
            </w:pPr>
          </w:p>
        </w:tc>
        <w:tc>
          <w:tcPr>
            <w:tcW w:w="1439" w:type="dxa"/>
            <w:tcBorders>
              <w:top w:val="single" w:sz="12" w:space="0" w:color="auto"/>
              <w:left w:val="single" w:sz="12" w:space="0" w:color="auto"/>
              <w:bottom w:val="single" w:sz="12" w:space="0" w:color="auto"/>
              <w:right w:val="single" w:sz="12" w:space="0" w:color="auto"/>
            </w:tcBorders>
            <w:vAlign w:val="center"/>
          </w:tcPr>
          <w:p w:rsidR="006B28AF" w:rsidRPr="00EF6D99" w:rsidRDefault="006B28AF" w:rsidP="009E495C">
            <w:pPr>
              <w:spacing w:line="360" w:lineRule="auto"/>
            </w:pPr>
          </w:p>
        </w:tc>
        <w:tc>
          <w:tcPr>
            <w:tcW w:w="1304" w:type="dxa"/>
            <w:tcBorders>
              <w:top w:val="single" w:sz="12" w:space="0" w:color="auto"/>
              <w:left w:val="single" w:sz="12" w:space="0" w:color="auto"/>
              <w:bottom w:val="single" w:sz="12" w:space="0" w:color="auto"/>
              <w:right w:val="single" w:sz="12" w:space="0" w:color="auto"/>
            </w:tcBorders>
            <w:shd w:val="clear" w:color="auto" w:fill="auto"/>
            <w:vAlign w:val="center"/>
          </w:tcPr>
          <w:p w:rsidR="006B28AF" w:rsidRPr="00EF6D99" w:rsidRDefault="006B28AF" w:rsidP="009E495C">
            <w:pPr>
              <w:spacing w:line="360" w:lineRule="auto"/>
            </w:pPr>
          </w:p>
        </w:tc>
        <w:tc>
          <w:tcPr>
            <w:tcW w:w="1451" w:type="dxa"/>
            <w:tcBorders>
              <w:top w:val="single" w:sz="12" w:space="0" w:color="auto"/>
              <w:left w:val="single" w:sz="12" w:space="0" w:color="auto"/>
              <w:bottom w:val="single" w:sz="12" w:space="0" w:color="auto"/>
            </w:tcBorders>
            <w:shd w:val="clear" w:color="auto" w:fill="auto"/>
            <w:vAlign w:val="center"/>
          </w:tcPr>
          <w:p w:rsidR="006B28AF" w:rsidRPr="00EF6D99" w:rsidRDefault="006B28AF" w:rsidP="009E495C">
            <w:pPr>
              <w:spacing w:line="360" w:lineRule="auto"/>
              <w:ind w:right="-157"/>
            </w:pPr>
          </w:p>
        </w:tc>
      </w:tr>
      <w:tr w:rsidR="006B28AF" w:rsidRPr="00EF6D99" w:rsidTr="00002B13">
        <w:trPr>
          <w:trHeight w:hRule="exact" w:val="454"/>
          <w:jc w:val="center"/>
        </w:trPr>
        <w:tc>
          <w:tcPr>
            <w:tcW w:w="1054" w:type="dxa"/>
            <w:vMerge/>
            <w:tcBorders>
              <w:top w:val="single" w:sz="12" w:space="0" w:color="auto"/>
              <w:bottom w:val="single" w:sz="12" w:space="0" w:color="auto"/>
              <w:right w:val="single" w:sz="12" w:space="0" w:color="auto"/>
            </w:tcBorders>
            <w:vAlign w:val="center"/>
          </w:tcPr>
          <w:p w:rsidR="006B28AF" w:rsidRPr="00EF6D99" w:rsidRDefault="006B28AF" w:rsidP="009E495C">
            <w:pPr>
              <w:spacing w:line="360" w:lineRule="auto"/>
            </w:pPr>
          </w:p>
        </w:tc>
        <w:tc>
          <w:tcPr>
            <w:tcW w:w="3437" w:type="dxa"/>
            <w:vMerge/>
            <w:tcBorders>
              <w:top w:val="single" w:sz="12" w:space="0" w:color="auto"/>
              <w:left w:val="single" w:sz="12" w:space="0" w:color="auto"/>
              <w:bottom w:val="single" w:sz="12" w:space="0" w:color="auto"/>
              <w:right w:val="single" w:sz="12" w:space="0" w:color="auto"/>
            </w:tcBorders>
            <w:vAlign w:val="center"/>
          </w:tcPr>
          <w:p w:rsidR="006B28AF" w:rsidRPr="00EF6D99" w:rsidRDefault="006B28AF" w:rsidP="009E495C">
            <w:pPr>
              <w:spacing w:line="360" w:lineRule="auto"/>
            </w:pPr>
          </w:p>
        </w:tc>
        <w:tc>
          <w:tcPr>
            <w:tcW w:w="1377" w:type="dxa"/>
            <w:gridSpan w:val="2"/>
            <w:vMerge/>
            <w:tcBorders>
              <w:top w:val="single" w:sz="12" w:space="0" w:color="auto"/>
              <w:left w:val="single" w:sz="12" w:space="0" w:color="auto"/>
              <w:bottom w:val="single" w:sz="12" w:space="0" w:color="auto"/>
              <w:right w:val="single" w:sz="12" w:space="0" w:color="auto"/>
            </w:tcBorders>
            <w:vAlign w:val="center"/>
          </w:tcPr>
          <w:p w:rsidR="006B28AF" w:rsidRPr="00EF6D99" w:rsidRDefault="006B28AF" w:rsidP="009E495C">
            <w:pPr>
              <w:spacing w:line="360" w:lineRule="auto"/>
            </w:pPr>
          </w:p>
        </w:tc>
        <w:tc>
          <w:tcPr>
            <w:tcW w:w="1439" w:type="dxa"/>
            <w:tcBorders>
              <w:top w:val="single" w:sz="12" w:space="0" w:color="auto"/>
              <w:left w:val="single" w:sz="12" w:space="0" w:color="auto"/>
              <w:bottom w:val="single" w:sz="12" w:space="0" w:color="auto"/>
              <w:right w:val="single" w:sz="12" w:space="0" w:color="auto"/>
            </w:tcBorders>
            <w:vAlign w:val="center"/>
          </w:tcPr>
          <w:p w:rsidR="006B28AF" w:rsidRPr="00EF6D99" w:rsidRDefault="006B28AF" w:rsidP="009E495C">
            <w:pPr>
              <w:spacing w:line="360" w:lineRule="auto"/>
            </w:pPr>
          </w:p>
        </w:tc>
        <w:tc>
          <w:tcPr>
            <w:tcW w:w="1304" w:type="dxa"/>
            <w:tcBorders>
              <w:top w:val="single" w:sz="12" w:space="0" w:color="auto"/>
              <w:left w:val="single" w:sz="12" w:space="0" w:color="auto"/>
              <w:bottom w:val="single" w:sz="12" w:space="0" w:color="auto"/>
              <w:right w:val="single" w:sz="12" w:space="0" w:color="auto"/>
            </w:tcBorders>
            <w:shd w:val="clear" w:color="auto" w:fill="auto"/>
            <w:vAlign w:val="center"/>
          </w:tcPr>
          <w:p w:rsidR="006B28AF" w:rsidRPr="00EF6D99" w:rsidRDefault="006B28AF" w:rsidP="009E495C">
            <w:pPr>
              <w:spacing w:line="360" w:lineRule="auto"/>
            </w:pPr>
          </w:p>
        </w:tc>
        <w:tc>
          <w:tcPr>
            <w:tcW w:w="1451" w:type="dxa"/>
            <w:tcBorders>
              <w:top w:val="single" w:sz="12" w:space="0" w:color="auto"/>
              <w:left w:val="single" w:sz="12" w:space="0" w:color="auto"/>
              <w:bottom w:val="single" w:sz="12" w:space="0" w:color="auto"/>
            </w:tcBorders>
            <w:shd w:val="clear" w:color="auto" w:fill="auto"/>
            <w:vAlign w:val="center"/>
          </w:tcPr>
          <w:p w:rsidR="006B28AF" w:rsidRPr="00EF6D99" w:rsidRDefault="006B28AF" w:rsidP="009E495C">
            <w:pPr>
              <w:spacing w:line="360" w:lineRule="auto"/>
            </w:pPr>
          </w:p>
        </w:tc>
      </w:tr>
    </w:tbl>
    <w:p w:rsidR="005C455D" w:rsidRDefault="005C455D" w:rsidP="00490905">
      <w:pPr>
        <w:spacing w:before="120" w:after="120" w:line="360" w:lineRule="auto"/>
        <w:jc w:val="center"/>
        <w:rPr>
          <w:b/>
          <w:bCs/>
        </w:rPr>
        <w:sectPr w:rsidR="005C455D" w:rsidSect="00183CBF">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440" w:left="1440" w:header="720" w:footer="720" w:gutter="0"/>
          <w:pgNumType w:fmt="lowerRoman" w:start="1"/>
          <w:cols w:sep="1" w:space="720"/>
          <w:docGrid w:linePitch="360"/>
        </w:sectPr>
      </w:pPr>
    </w:p>
    <w:p w:rsidR="00B94ACA" w:rsidRDefault="00607606" w:rsidP="001E5624">
      <w:pPr>
        <w:pStyle w:val="TDC1"/>
      </w:pPr>
      <w:r>
        <w:lastRenderedPageBreak/>
        <w:t>Table of Contents</w:t>
      </w:r>
    </w:p>
    <w:p w:rsidR="000204AC" w:rsidRDefault="00FF6B62">
      <w:pPr>
        <w:pStyle w:val="TDC1"/>
        <w:rPr>
          <w:rFonts w:asciiTheme="minorHAnsi" w:eastAsiaTheme="minorEastAsia" w:hAnsiTheme="minorHAnsi"/>
          <w:b w:val="0"/>
          <w:bCs w:val="0"/>
          <w:noProof/>
          <w:sz w:val="22"/>
          <w:szCs w:val="22"/>
          <w:u w:val="none"/>
        </w:rPr>
      </w:pPr>
      <w:r w:rsidRPr="00FF6B62">
        <w:fldChar w:fldCharType="begin"/>
      </w:r>
      <w:r w:rsidR="00607606">
        <w:instrText xml:space="preserve"> TOC \o "1-5" \h \z \u </w:instrText>
      </w:r>
      <w:r w:rsidRPr="00FF6B62">
        <w:fldChar w:fldCharType="separate"/>
      </w:r>
      <w:hyperlink w:anchor="_Toc490150747" w:history="1">
        <w:r w:rsidR="000204AC" w:rsidRPr="005525E3">
          <w:rPr>
            <w:rStyle w:val="Hipervnculo"/>
            <w:noProof/>
          </w:rPr>
          <w:t>1 HSE Policy</w:t>
        </w:r>
        <w:r w:rsidR="000204AC">
          <w:rPr>
            <w:noProof/>
            <w:webHidden/>
          </w:rPr>
          <w:tab/>
        </w:r>
        <w:r>
          <w:rPr>
            <w:noProof/>
            <w:webHidden/>
          </w:rPr>
          <w:fldChar w:fldCharType="begin"/>
        </w:r>
        <w:r w:rsidR="000204AC">
          <w:rPr>
            <w:noProof/>
            <w:webHidden/>
          </w:rPr>
          <w:instrText xml:space="preserve"> PAGEREF _Toc490150747 \h </w:instrText>
        </w:r>
        <w:r>
          <w:rPr>
            <w:noProof/>
            <w:webHidden/>
          </w:rPr>
        </w:r>
        <w:r>
          <w:rPr>
            <w:noProof/>
            <w:webHidden/>
          </w:rPr>
          <w:fldChar w:fldCharType="separate"/>
        </w:r>
        <w:r w:rsidR="000204AC">
          <w:rPr>
            <w:noProof/>
            <w:webHidden/>
          </w:rPr>
          <w:t>1</w:t>
        </w:r>
        <w:r>
          <w:rPr>
            <w:noProof/>
            <w:webHidden/>
          </w:rPr>
          <w:fldChar w:fldCharType="end"/>
        </w:r>
      </w:hyperlink>
    </w:p>
    <w:p w:rsidR="000204AC" w:rsidRDefault="00FF6B62">
      <w:pPr>
        <w:pStyle w:val="TDC1"/>
        <w:rPr>
          <w:rFonts w:asciiTheme="minorHAnsi" w:eastAsiaTheme="minorEastAsia" w:hAnsiTheme="minorHAnsi"/>
          <w:b w:val="0"/>
          <w:bCs w:val="0"/>
          <w:noProof/>
          <w:sz w:val="22"/>
          <w:szCs w:val="22"/>
          <w:u w:val="none"/>
        </w:rPr>
      </w:pPr>
      <w:hyperlink w:anchor="_Toc490150748" w:history="1">
        <w:r w:rsidR="000204AC" w:rsidRPr="005525E3">
          <w:rPr>
            <w:rStyle w:val="Hipervnculo"/>
            <w:noProof/>
          </w:rPr>
          <w:t>2 Introduction</w:t>
        </w:r>
        <w:r w:rsidR="000204AC">
          <w:rPr>
            <w:noProof/>
            <w:webHidden/>
          </w:rPr>
          <w:tab/>
        </w:r>
        <w:r>
          <w:rPr>
            <w:noProof/>
            <w:webHidden/>
          </w:rPr>
          <w:fldChar w:fldCharType="begin"/>
        </w:r>
        <w:r w:rsidR="000204AC">
          <w:rPr>
            <w:noProof/>
            <w:webHidden/>
          </w:rPr>
          <w:instrText xml:space="preserve"> PAGEREF _Toc490150748 \h </w:instrText>
        </w:r>
        <w:r>
          <w:rPr>
            <w:noProof/>
            <w:webHidden/>
          </w:rPr>
        </w:r>
        <w:r>
          <w:rPr>
            <w:noProof/>
            <w:webHidden/>
          </w:rPr>
          <w:fldChar w:fldCharType="separate"/>
        </w:r>
        <w:r w:rsidR="000204AC">
          <w:rPr>
            <w:noProof/>
            <w:webHidden/>
          </w:rPr>
          <w:t>2</w:t>
        </w:r>
        <w:r>
          <w:rPr>
            <w:noProof/>
            <w:webHidden/>
          </w:rPr>
          <w:fldChar w:fldCharType="end"/>
        </w:r>
      </w:hyperlink>
    </w:p>
    <w:p w:rsidR="000204AC" w:rsidRDefault="00FF6B62">
      <w:pPr>
        <w:pStyle w:val="TDC2"/>
        <w:rPr>
          <w:rFonts w:asciiTheme="minorHAnsi" w:eastAsiaTheme="minorEastAsia" w:hAnsiTheme="minorHAnsi"/>
          <w:noProof/>
        </w:rPr>
      </w:pPr>
      <w:hyperlink w:anchor="_Toc490150749" w:history="1">
        <w:r w:rsidR="000204AC" w:rsidRPr="005525E3">
          <w:rPr>
            <w:rStyle w:val="Hipervnculo"/>
            <w:noProof/>
          </w:rPr>
          <w:t>2.1 Background</w:t>
        </w:r>
        <w:r w:rsidR="000204AC">
          <w:rPr>
            <w:noProof/>
            <w:webHidden/>
          </w:rPr>
          <w:tab/>
        </w:r>
        <w:r>
          <w:rPr>
            <w:noProof/>
            <w:webHidden/>
          </w:rPr>
          <w:fldChar w:fldCharType="begin"/>
        </w:r>
        <w:r w:rsidR="000204AC">
          <w:rPr>
            <w:noProof/>
            <w:webHidden/>
          </w:rPr>
          <w:instrText xml:space="preserve"> PAGEREF _Toc490150749 \h </w:instrText>
        </w:r>
        <w:r>
          <w:rPr>
            <w:noProof/>
            <w:webHidden/>
          </w:rPr>
        </w:r>
        <w:r>
          <w:rPr>
            <w:noProof/>
            <w:webHidden/>
          </w:rPr>
          <w:fldChar w:fldCharType="separate"/>
        </w:r>
        <w:r w:rsidR="000204AC">
          <w:rPr>
            <w:noProof/>
            <w:webHidden/>
          </w:rPr>
          <w:t>2</w:t>
        </w:r>
        <w:r>
          <w:rPr>
            <w:noProof/>
            <w:webHidden/>
          </w:rPr>
          <w:fldChar w:fldCharType="end"/>
        </w:r>
      </w:hyperlink>
    </w:p>
    <w:p w:rsidR="000204AC" w:rsidRDefault="00FF6B62">
      <w:pPr>
        <w:pStyle w:val="TDC2"/>
        <w:rPr>
          <w:rFonts w:asciiTheme="minorHAnsi" w:eastAsiaTheme="minorEastAsia" w:hAnsiTheme="minorHAnsi"/>
          <w:noProof/>
        </w:rPr>
      </w:pPr>
      <w:hyperlink w:anchor="_Toc490150750" w:history="1">
        <w:r w:rsidR="000204AC" w:rsidRPr="005525E3">
          <w:rPr>
            <w:rStyle w:val="Hipervnculo"/>
            <w:noProof/>
          </w:rPr>
          <w:t>2.2 Project Location</w:t>
        </w:r>
        <w:r w:rsidR="000204AC">
          <w:rPr>
            <w:noProof/>
            <w:webHidden/>
          </w:rPr>
          <w:tab/>
        </w:r>
        <w:r>
          <w:rPr>
            <w:noProof/>
            <w:webHidden/>
          </w:rPr>
          <w:fldChar w:fldCharType="begin"/>
        </w:r>
        <w:r w:rsidR="000204AC">
          <w:rPr>
            <w:noProof/>
            <w:webHidden/>
          </w:rPr>
          <w:instrText xml:space="preserve"> PAGEREF _Toc490150750 \h </w:instrText>
        </w:r>
        <w:r>
          <w:rPr>
            <w:noProof/>
            <w:webHidden/>
          </w:rPr>
        </w:r>
        <w:r>
          <w:rPr>
            <w:noProof/>
            <w:webHidden/>
          </w:rPr>
          <w:fldChar w:fldCharType="separate"/>
        </w:r>
        <w:r w:rsidR="000204AC">
          <w:rPr>
            <w:noProof/>
            <w:webHidden/>
          </w:rPr>
          <w:t>2</w:t>
        </w:r>
        <w:r>
          <w:rPr>
            <w:noProof/>
            <w:webHidden/>
          </w:rPr>
          <w:fldChar w:fldCharType="end"/>
        </w:r>
      </w:hyperlink>
    </w:p>
    <w:p w:rsidR="000204AC" w:rsidRDefault="00FF6B62">
      <w:pPr>
        <w:pStyle w:val="TDC2"/>
        <w:rPr>
          <w:rFonts w:asciiTheme="minorHAnsi" w:eastAsiaTheme="minorEastAsia" w:hAnsiTheme="minorHAnsi"/>
          <w:noProof/>
        </w:rPr>
      </w:pPr>
      <w:hyperlink w:anchor="_Toc490150751" w:history="1">
        <w:r w:rsidR="000204AC" w:rsidRPr="005525E3">
          <w:rPr>
            <w:rStyle w:val="Hipervnculo"/>
            <w:noProof/>
          </w:rPr>
          <w:t>2.3 Socio-economic Context of the Project Area</w:t>
        </w:r>
        <w:r w:rsidR="000204AC">
          <w:rPr>
            <w:noProof/>
            <w:webHidden/>
          </w:rPr>
          <w:tab/>
        </w:r>
        <w:r>
          <w:rPr>
            <w:noProof/>
            <w:webHidden/>
          </w:rPr>
          <w:fldChar w:fldCharType="begin"/>
        </w:r>
        <w:r w:rsidR="000204AC">
          <w:rPr>
            <w:noProof/>
            <w:webHidden/>
          </w:rPr>
          <w:instrText xml:space="preserve"> PAGEREF _Toc490150751 \h </w:instrText>
        </w:r>
        <w:r>
          <w:rPr>
            <w:noProof/>
            <w:webHidden/>
          </w:rPr>
        </w:r>
        <w:r>
          <w:rPr>
            <w:noProof/>
            <w:webHidden/>
          </w:rPr>
          <w:fldChar w:fldCharType="separate"/>
        </w:r>
        <w:r w:rsidR="000204AC">
          <w:rPr>
            <w:noProof/>
            <w:webHidden/>
          </w:rPr>
          <w:t>4</w:t>
        </w:r>
        <w:r>
          <w:rPr>
            <w:noProof/>
            <w:webHidden/>
          </w:rPr>
          <w:fldChar w:fldCharType="end"/>
        </w:r>
      </w:hyperlink>
    </w:p>
    <w:p w:rsidR="000204AC" w:rsidRDefault="00FF6B62">
      <w:pPr>
        <w:pStyle w:val="TDC3"/>
        <w:tabs>
          <w:tab w:val="left" w:pos="1320"/>
          <w:tab w:val="right" w:leader="dot" w:pos="9017"/>
        </w:tabs>
        <w:rPr>
          <w:rFonts w:asciiTheme="minorHAnsi" w:eastAsiaTheme="minorEastAsia" w:hAnsiTheme="minorHAnsi"/>
          <w:noProof/>
        </w:rPr>
      </w:pPr>
      <w:hyperlink w:anchor="_Toc490150752" w:history="1">
        <w:r w:rsidR="000204AC" w:rsidRPr="005525E3">
          <w:rPr>
            <w:rStyle w:val="Hipervnculo"/>
            <w:noProof/>
          </w:rPr>
          <w:t>2.3.1</w:t>
        </w:r>
        <w:r w:rsidR="000204AC">
          <w:rPr>
            <w:rFonts w:asciiTheme="minorHAnsi" w:eastAsiaTheme="minorEastAsia" w:hAnsiTheme="minorHAnsi"/>
            <w:noProof/>
          </w:rPr>
          <w:tab/>
        </w:r>
        <w:r w:rsidR="000204AC" w:rsidRPr="005525E3">
          <w:rPr>
            <w:rStyle w:val="Hipervnculo"/>
            <w:noProof/>
          </w:rPr>
          <w:t>Land Use</w:t>
        </w:r>
        <w:r w:rsidR="000204AC">
          <w:rPr>
            <w:noProof/>
            <w:webHidden/>
          </w:rPr>
          <w:tab/>
        </w:r>
        <w:r>
          <w:rPr>
            <w:noProof/>
            <w:webHidden/>
          </w:rPr>
          <w:fldChar w:fldCharType="begin"/>
        </w:r>
        <w:r w:rsidR="000204AC">
          <w:rPr>
            <w:noProof/>
            <w:webHidden/>
          </w:rPr>
          <w:instrText xml:space="preserve"> PAGEREF _Toc490150752 \h </w:instrText>
        </w:r>
        <w:r>
          <w:rPr>
            <w:noProof/>
            <w:webHidden/>
          </w:rPr>
        </w:r>
        <w:r>
          <w:rPr>
            <w:noProof/>
            <w:webHidden/>
          </w:rPr>
          <w:fldChar w:fldCharType="separate"/>
        </w:r>
        <w:r w:rsidR="000204AC">
          <w:rPr>
            <w:noProof/>
            <w:webHidden/>
          </w:rPr>
          <w:t>5</w:t>
        </w:r>
        <w:r>
          <w:rPr>
            <w:noProof/>
            <w:webHidden/>
          </w:rPr>
          <w:fldChar w:fldCharType="end"/>
        </w:r>
      </w:hyperlink>
    </w:p>
    <w:p w:rsidR="000204AC" w:rsidRDefault="00FF6B62">
      <w:pPr>
        <w:pStyle w:val="TDC3"/>
        <w:tabs>
          <w:tab w:val="left" w:pos="1320"/>
          <w:tab w:val="right" w:leader="dot" w:pos="9017"/>
        </w:tabs>
        <w:rPr>
          <w:rFonts w:asciiTheme="minorHAnsi" w:eastAsiaTheme="minorEastAsia" w:hAnsiTheme="minorHAnsi"/>
          <w:noProof/>
        </w:rPr>
      </w:pPr>
      <w:hyperlink w:anchor="_Toc490150753" w:history="1">
        <w:r w:rsidR="000204AC" w:rsidRPr="005525E3">
          <w:rPr>
            <w:rStyle w:val="Hipervnculo"/>
            <w:noProof/>
          </w:rPr>
          <w:t>2.3.2</w:t>
        </w:r>
        <w:r w:rsidR="000204AC">
          <w:rPr>
            <w:rFonts w:asciiTheme="minorHAnsi" w:eastAsiaTheme="minorEastAsia" w:hAnsiTheme="minorHAnsi"/>
            <w:noProof/>
          </w:rPr>
          <w:tab/>
        </w:r>
        <w:r w:rsidR="000204AC" w:rsidRPr="005525E3">
          <w:rPr>
            <w:rStyle w:val="Hipervnculo"/>
            <w:noProof/>
          </w:rPr>
          <w:t>Potential Implications on local community groups</w:t>
        </w:r>
        <w:r w:rsidR="000204AC">
          <w:rPr>
            <w:noProof/>
            <w:webHidden/>
          </w:rPr>
          <w:tab/>
        </w:r>
        <w:r>
          <w:rPr>
            <w:noProof/>
            <w:webHidden/>
          </w:rPr>
          <w:fldChar w:fldCharType="begin"/>
        </w:r>
        <w:r w:rsidR="000204AC">
          <w:rPr>
            <w:noProof/>
            <w:webHidden/>
          </w:rPr>
          <w:instrText xml:space="preserve"> PAGEREF _Toc490150753 \h </w:instrText>
        </w:r>
        <w:r>
          <w:rPr>
            <w:noProof/>
            <w:webHidden/>
          </w:rPr>
        </w:r>
        <w:r>
          <w:rPr>
            <w:noProof/>
            <w:webHidden/>
          </w:rPr>
          <w:fldChar w:fldCharType="separate"/>
        </w:r>
        <w:r w:rsidR="000204AC">
          <w:rPr>
            <w:noProof/>
            <w:webHidden/>
          </w:rPr>
          <w:t>6</w:t>
        </w:r>
        <w:r>
          <w:rPr>
            <w:noProof/>
            <w:webHidden/>
          </w:rPr>
          <w:fldChar w:fldCharType="end"/>
        </w:r>
      </w:hyperlink>
    </w:p>
    <w:p w:rsidR="000204AC" w:rsidRDefault="00FF6B62">
      <w:pPr>
        <w:pStyle w:val="TDC3"/>
        <w:tabs>
          <w:tab w:val="left" w:pos="1320"/>
          <w:tab w:val="right" w:leader="dot" w:pos="9017"/>
        </w:tabs>
        <w:rPr>
          <w:rFonts w:asciiTheme="minorHAnsi" w:eastAsiaTheme="minorEastAsia" w:hAnsiTheme="minorHAnsi"/>
          <w:noProof/>
        </w:rPr>
      </w:pPr>
      <w:hyperlink w:anchor="_Toc490150754" w:history="1">
        <w:r w:rsidR="000204AC" w:rsidRPr="005525E3">
          <w:rPr>
            <w:rStyle w:val="Hipervnculo"/>
            <w:noProof/>
          </w:rPr>
          <w:t>2.3.3</w:t>
        </w:r>
        <w:r w:rsidR="000204AC">
          <w:rPr>
            <w:rFonts w:asciiTheme="minorHAnsi" w:eastAsiaTheme="minorEastAsia" w:hAnsiTheme="minorHAnsi"/>
            <w:noProof/>
          </w:rPr>
          <w:tab/>
        </w:r>
        <w:r w:rsidR="000204AC" w:rsidRPr="005525E3">
          <w:rPr>
            <w:rStyle w:val="Hipervnculo"/>
            <w:noProof/>
          </w:rPr>
          <w:t>Employment Opportunities</w:t>
        </w:r>
        <w:r w:rsidR="000204AC">
          <w:rPr>
            <w:noProof/>
            <w:webHidden/>
          </w:rPr>
          <w:tab/>
        </w:r>
        <w:r>
          <w:rPr>
            <w:noProof/>
            <w:webHidden/>
          </w:rPr>
          <w:fldChar w:fldCharType="begin"/>
        </w:r>
        <w:r w:rsidR="000204AC">
          <w:rPr>
            <w:noProof/>
            <w:webHidden/>
          </w:rPr>
          <w:instrText xml:space="preserve"> PAGEREF _Toc490150754 \h </w:instrText>
        </w:r>
        <w:r>
          <w:rPr>
            <w:noProof/>
            <w:webHidden/>
          </w:rPr>
        </w:r>
        <w:r>
          <w:rPr>
            <w:noProof/>
            <w:webHidden/>
          </w:rPr>
          <w:fldChar w:fldCharType="separate"/>
        </w:r>
        <w:r w:rsidR="000204AC">
          <w:rPr>
            <w:noProof/>
            <w:webHidden/>
          </w:rPr>
          <w:t>8</w:t>
        </w:r>
        <w:r>
          <w:rPr>
            <w:noProof/>
            <w:webHidden/>
          </w:rPr>
          <w:fldChar w:fldCharType="end"/>
        </w:r>
      </w:hyperlink>
    </w:p>
    <w:p w:rsidR="000204AC" w:rsidRDefault="00FF6B62">
      <w:pPr>
        <w:pStyle w:val="TDC2"/>
        <w:rPr>
          <w:rFonts w:asciiTheme="minorHAnsi" w:eastAsiaTheme="minorEastAsia" w:hAnsiTheme="minorHAnsi"/>
          <w:noProof/>
        </w:rPr>
      </w:pPr>
      <w:hyperlink w:anchor="_Toc490150756" w:history="1">
        <w:r w:rsidR="000204AC" w:rsidRPr="005525E3">
          <w:rPr>
            <w:rStyle w:val="Hipervnculo"/>
            <w:noProof/>
          </w:rPr>
          <w:t>2.4 Objectives of Stakeholder Engagement Plan</w:t>
        </w:r>
        <w:r w:rsidR="000204AC">
          <w:rPr>
            <w:noProof/>
            <w:webHidden/>
          </w:rPr>
          <w:tab/>
        </w:r>
        <w:r>
          <w:rPr>
            <w:noProof/>
            <w:webHidden/>
          </w:rPr>
          <w:fldChar w:fldCharType="begin"/>
        </w:r>
        <w:r w:rsidR="000204AC">
          <w:rPr>
            <w:noProof/>
            <w:webHidden/>
          </w:rPr>
          <w:instrText xml:space="preserve"> PAGEREF _Toc490150756 \h </w:instrText>
        </w:r>
        <w:r>
          <w:rPr>
            <w:noProof/>
            <w:webHidden/>
          </w:rPr>
        </w:r>
        <w:r>
          <w:rPr>
            <w:noProof/>
            <w:webHidden/>
          </w:rPr>
          <w:fldChar w:fldCharType="separate"/>
        </w:r>
        <w:r w:rsidR="000204AC">
          <w:rPr>
            <w:noProof/>
            <w:webHidden/>
          </w:rPr>
          <w:t>10</w:t>
        </w:r>
        <w:r>
          <w:rPr>
            <w:noProof/>
            <w:webHidden/>
          </w:rPr>
          <w:fldChar w:fldCharType="end"/>
        </w:r>
      </w:hyperlink>
    </w:p>
    <w:p w:rsidR="000204AC" w:rsidRDefault="00FF6B62">
      <w:pPr>
        <w:pStyle w:val="TDC1"/>
        <w:rPr>
          <w:rFonts w:asciiTheme="minorHAnsi" w:eastAsiaTheme="minorEastAsia" w:hAnsiTheme="minorHAnsi"/>
          <w:b w:val="0"/>
          <w:bCs w:val="0"/>
          <w:noProof/>
          <w:sz w:val="22"/>
          <w:szCs w:val="22"/>
          <w:u w:val="none"/>
        </w:rPr>
      </w:pPr>
      <w:hyperlink w:anchor="_Toc490150757" w:history="1">
        <w:r w:rsidR="000204AC" w:rsidRPr="005525E3">
          <w:rPr>
            <w:rStyle w:val="Hipervnculo"/>
            <w:noProof/>
          </w:rPr>
          <w:t>3 Regulatory Requirements</w:t>
        </w:r>
        <w:r w:rsidR="000204AC">
          <w:rPr>
            <w:noProof/>
            <w:webHidden/>
          </w:rPr>
          <w:tab/>
        </w:r>
        <w:r>
          <w:rPr>
            <w:noProof/>
            <w:webHidden/>
          </w:rPr>
          <w:fldChar w:fldCharType="begin"/>
        </w:r>
        <w:r w:rsidR="000204AC">
          <w:rPr>
            <w:noProof/>
            <w:webHidden/>
          </w:rPr>
          <w:instrText xml:space="preserve"> PAGEREF _Toc490150757 \h </w:instrText>
        </w:r>
        <w:r>
          <w:rPr>
            <w:noProof/>
            <w:webHidden/>
          </w:rPr>
        </w:r>
        <w:r>
          <w:rPr>
            <w:noProof/>
            <w:webHidden/>
          </w:rPr>
          <w:fldChar w:fldCharType="separate"/>
        </w:r>
        <w:r w:rsidR="000204AC">
          <w:rPr>
            <w:noProof/>
            <w:webHidden/>
          </w:rPr>
          <w:t>11</w:t>
        </w:r>
        <w:r>
          <w:rPr>
            <w:noProof/>
            <w:webHidden/>
          </w:rPr>
          <w:fldChar w:fldCharType="end"/>
        </w:r>
      </w:hyperlink>
    </w:p>
    <w:p w:rsidR="000204AC" w:rsidRDefault="00FF6B62">
      <w:pPr>
        <w:pStyle w:val="TDC1"/>
        <w:rPr>
          <w:rFonts w:asciiTheme="minorHAnsi" w:eastAsiaTheme="minorEastAsia" w:hAnsiTheme="minorHAnsi"/>
          <w:b w:val="0"/>
          <w:bCs w:val="0"/>
          <w:noProof/>
          <w:sz w:val="22"/>
          <w:szCs w:val="22"/>
          <w:u w:val="none"/>
        </w:rPr>
      </w:pPr>
      <w:hyperlink w:anchor="_Toc490150759" w:history="1">
        <w:r w:rsidR="000204AC" w:rsidRPr="005525E3">
          <w:rPr>
            <w:rStyle w:val="Hipervnculo"/>
            <w:noProof/>
          </w:rPr>
          <w:t>4 Identification of Stakeholders</w:t>
        </w:r>
        <w:r w:rsidR="000204AC">
          <w:rPr>
            <w:noProof/>
            <w:webHidden/>
          </w:rPr>
          <w:tab/>
        </w:r>
        <w:r>
          <w:rPr>
            <w:noProof/>
            <w:webHidden/>
          </w:rPr>
          <w:fldChar w:fldCharType="begin"/>
        </w:r>
        <w:r w:rsidR="000204AC">
          <w:rPr>
            <w:noProof/>
            <w:webHidden/>
          </w:rPr>
          <w:instrText xml:space="preserve"> PAGEREF _Toc490150759 \h </w:instrText>
        </w:r>
        <w:r>
          <w:rPr>
            <w:noProof/>
            <w:webHidden/>
          </w:rPr>
        </w:r>
        <w:r>
          <w:rPr>
            <w:noProof/>
            <w:webHidden/>
          </w:rPr>
          <w:fldChar w:fldCharType="separate"/>
        </w:r>
        <w:r w:rsidR="000204AC">
          <w:rPr>
            <w:noProof/>
            <w:webHidden/>
          </w:rPr>
          <w:t>13</w:t>
        </w:r>
        <w:r>
          <w:rPr>
            <w:noProof/>
            <w:webHidden/>
          </w:rPr>
          <w:fldChar w:fldCharType="end"/>
        </w:r>
      </w:hyperlink>
    </w:p>
    <w:p w:rsidR="000204AC" w:rsidRDefault="00FF6B62">
      <w:pPr>
        <w:pStyle w:val="TDC1"/>
        <w:rPr>
          <w:rFonts w:asciiTheme="minorHAnsi" w:eastAsiaTheme="minorEastAsia" w:hAnsiTheme="minorHAnsi"/>
          <w:b w:val="0"/>
          <w:bCs w:val="0"/>
          <w:noProof/>
          <w:sz w:val="22"/>
          <w:szCs w:val="22"/>
          <w:u w:val="none"/>
        </w:rPr>
      </w:pPr>
      <w:hyperlink w:anchor="_Toc490150760" w:history="1">
        <w:r w:rsidR="000204AC" w:rsidRPr="005525E3">
          <w:rPr>
            <w:rStyle w:val="Hipervnculo"/>
            <w:noProof/>
          </w:rPr>
          <w:t>5 Information Disclosure and Stakeholder Engagement Activities</w:t>
        </w:r>
        <w:r w:rsidR="000204AC">
          <w:rPr>
            <w:noProof/>
            <w:webHidden/>
          </w:rPr>
          <w:tab/>
        </w:r>
        <w:r>
          <w:rPr>
            <w:noProof/>
            <w:webHidden/>
          </w:rPr>
          <w:fldChar w:fldCharType="begin"/>
        </w:r>
        <w:r w:rsidR="000204AC">
          <w:rPr>
            <w:noProof/>
            <w:webHidden/>
          </w:rPr>
          <w:instrText xml:space="preserve"> PAGEREF _Toc490150760 \h </w:instrText>
        </w:r>
        <w:r>
          <w:rPr>
            <w:noProof/>
            <w:webHidden/>
          </w:rPr>
        </w:r>
        <w:r>
          <w:rPr>
            <w:noProof/>
            <w:webHidden/>
          </w:rPr>
          <w:fldChar w:fldCharType="separate"/>
        </w:r>
        <w:r w:rsidR="000204AC">
          <w:rPr>
            <w:noProof/>
            <w:webHidden/>
          </w:rPr>
          <w:t>16</w:t>
        </w:r>
        <w:r>
          <w:rPr>
            <w:noProof/>
            <w:webHidden/>
          </w:rPr>
          <w:fldChar w:fldCharType="end"/>
        </w:r>
      </w:hyperlink>
    </w:p>
    <w:p w:rsidR="000204AC" w:rsidRDefault="00FF6B62">
      <w:pPr>
        <w:pStyle w:val="TDC2"/>
        <w:rPr>
          <w:rFonts w:asciiTheme="minorHAnsi" w:eastAsiaTheme="minorEastAsia" w:hAnsiTheme="minorHAnsi"/>
          <w:noProof/>
        </w:rPr>
      </w:pPr>
      <w:hyperlink w:anchor="_Toc490150761" w:history="1">
        <w:r w:rsidR="000204AC" w:rsidRPr="005525E3">
          <w:rPr>
            <w:rStyle w:val="Hipervnculo"/>
            <w:noProof/>
          </w:rPr>
          <w:t>5.1 Summary of Previous Stakeholder Engagement Activities</w:t>
        </w:r>
        <w:r w:rsidR="000204AC">
          <w:rPr>
            <w:noProof/>
            <w:webHidden/>
          </w:rPr>
          <w:tab/>
        </w:r>
        <w:r>
          <w:rPr>
            <w:noProof/>
            <w:webHidden/>
          </w:rPr>
          <w:fldChar w:fldCharType="begin"/>
        </w:r>
        <w:r w:rsidR="000204AC">
          <w:rPr>
            <w:noProof/>
            <w:webHidden/>
          </w:rPr>
          <w:instrText xml:space="preserve"> PAGEREF _Toc490150761 \h </w:instrText>
        </w:r>
        <w:r>
          <w:rPr>
            <w:noProof/>
            <w:webHidden/>
          </w:rPr>
        </w:r>
        <w:r>
          <w:rPr>
            <w:noProof/>
            <w:webHidden/>
          </w:rPr>
          <w:fldChar w:fldCharType="separate"/>
        </w:r>
        <w:r w:rsidR="000204AC">
          <w:rPr>
            <w:noProof/>
            <w:webHidden/>
          </w:rPr>
          <w:t>16</w:t>
        </w:r>
        <w:r>
          <w:rPr>
            <w:noProof/>
            <w:webHidden/>
          </w:rPr>
          <w:fldChar w:fldCharType="end"/>
        </w:r>
      </w:hyperlink>
    </w:p>
    <w:p w:rsidR="000204AC" w:rsidRDefault="00FF6B62">
      <w:pPr>
        <w:pStyle w:val="TDC2"/>
        <w:rPr>
          <w:rFonts w:asciiTheme="minorHAnsi" w:eastAsiaTheme="minorEastAsia" w:hAnsiTheme="minorHAnsi"/>
          <w:noProof/>
        </w:rPr>
      </w:pPr>
      <w:hyperlink w:anchor="_Toc490150763" w:history="1">
        <w:r w:rsidR="000204AC" w:rsidRPr="005525E3">
          <w:rPr>
            <w:rStyle w:val="Hipervnculo"/>
            <w:noProof/>
          </w:rPr>
          <w:t>5.2 Collaborative Arrangements</w:t>
        </w:r>
        <w:r w:rsidR="000204AC">
          <w:rPr>
            <w:noProof/>
            <w:webHidden/>
          </w:rPr>
          <w:tab/>
        </w:r>
        <w:r>
          <w:rPr>
            <w:noProof/>
            <w:webHidden/>
          </w:rPr>
          <w:fldChar w:fldCharType="begin"/>
        </w:r>
        <w:r w:rsidR="000204AC">
          <w:rPr>
            <w:noProof/>
            <w:webHidden/>
          </w:rPr>
          <w:instrText xml:space="preserve"> PAGEREF _Toc490150763 \h </w:instrText>
        </w:r>
        <w:r>
          <w:rPr>
            <w:noProof/>
            <w:webHidden/>
          </w:rPr>
        </w:r>
        <w:r>
          <w:rPr>
            <w:noProof/>
            <w:webHidden/>
          </w:rPr>
          <w:fldChar w:fldCharType="separate"/>
        </w:r>
        <w:r w:rsidR="000204AC">
          <w:rPr>
            <w:noProof/>
            <w:webHidden/>
          </w:rPr>
          <w:t>19</w:t>
        </w:r>
        <w:r>
          <w:rPr>
            <w:noProof/>
            <w:webHidden/>
          </w:rPr>
          <w:fldChar w:fldCharType="end"/>
        </w:r>
      </w:hyperlink>
    </w:p>
    <w:p w:rsidR="000204AC" w:rsidRDefault="00FF6B62">
      <w:pPr>
        <w:pStyle w:val="TDC2"/>
        <w:rPr>
          <w:rFonts w:asciiTheme="minorHAnsi" w:eastAsiaTheme="minorEastAsia" w:hAnsiTheme="minorHAnsi"/>
          <w:noProof/>
        </w:rPr>
      </w:pPr>
      <w:hyperlink w:anchor="_Toc490150764" w:history="1">
        <w:r w:rsidR="000204AC" w:rsidRPr="005525E3">
          <w:rPr>
            <w:rStyle w:val="Hipervnculo"/>
            <w:noProof/>
          </w:rPr>
          <w:t>5.3 Planned Stakeholder Engagement Activities</w:t>
        </w:r>
        <w:r w:rsidR="000204AC">
          <w:rPr>
            <w:noProof/>
            <w:webHidden/>
          </w:rPr>
          <w:tab/>
        </w:r>
        <w:r>
          <w:rPr>
            <w:noProof/>
            <w:webHidden/>
          </w:rPr>
          <w:fldChar w:fldCharType="begin"/>
        </w:r>
        <w:r w:rsidR="000204AC">
          <w:rPr>
            <w:noProof/>
            <w:webHidden/>
          </w:rPr>
          <w:instrText xml:space="preserve"> PAGEREF _Toc490150764 \h </w:instrText>
        </w:r>
        <w:r>
          <w:rPr>
            <w:noProof/>
            <w:webHidden/>
          </w:rPr>
        </w:r>
        <w:r>
          <w:rPr>
            <w:noProof/>
            <w:webHidden/>
          </w:rPr>
          <w:fldChar w:fldCharType="separate"/>
        </w:r>
        <w:r w:rsidR="000204AC">
          <w:rPr>
            <w:noProof/>
            <w:webHidden/>
          </w:rPr>
          <w:t>20</w:t>
        </w:r>
        <w:r>
          <w:rPr>
            <w:noProof/>
            <w:webHidden/>
          </w:rPr>
          <w:fldChar w:fldCharType="end"/>
        </w:r>
      </w:hyperlink>
    </w:p>
    <w:p w:rsidR="000204AC" w:rsidRDefault="00FF6B62">
      <w:pPr>
        <w:pStyle w:val="TDC1"/>
        <w:rPr>
          <w:rFonts w:asciiTheme="minorHAnsi" w:eastAsiaTheme="minorEastAsia" w:hAnsiTheme="minorHAnsi"/>
          <w:b w:val="0"/>
          <w:bCs w:val="0"/>
          <w:noProof/>
          <w:sz w:val="22"/>
          <w:szCs w:val="22"/>
          <w:u w:val="none"/>
        </w:rPr>
      </w:pPr>
      <w:hyperlink w:anchor="_Toc490150765" w:history="1">
        <w:r w:rsidR="000204AC" w:rsidRPr="005525E3">
          <w:rPr>
            <w:rStyle w:val="Hipervnculo"/>
            <w:noProof/>
          </w:rPr>
          <w:t>6 Grievance Mechanism</w:t>
        </w:r>
        <w:r w:rsidR="000204AC">
          <w:rPr>
            <w:noProof/>
            <w:webHidden/>
          </w:rPr>
          <w:tab/>
        </w:r>
        <w:r>
          <w:rPr>
            <w:noProof/>
            <w:webHidden/>
          </w:rPr>
          <w:fldChar w:fldCharType="begin"/>
        </w:r>
        <w:r w:rsidR="000204AC">
          <w:rPr>
            <w:noProof/>
            <w:webHidden/>
          </w:rPr>
          <w:instrText xml:space="preserve"> PAGEREF _Toc490150765 \h </w:instrText>
        </w:r>
        <w:r>
          <w:rPr>
            <w:noProof/>
            <w:webHidden/>
          </w:rPr>
        </w:r>
        <w:r>
          <w:rPr>
            <w:noProof/>
            <w:webHidden/>
          </w:rPr>
          <w:fldChar w:fldCharType="separate"/>
        </w:r>
        <w:r w:rsidR="000204AC">
          <w:rPr>
            <w:noProof/>
            <w:webHidden/>
          </w:rPr>
          <w:t>23</w:t>
        </w:r>
        <w:r>
          <w:rPr>
            <w:noProof/>
            <w:webHidden/>
          </w:rPr>
          <w:fldChar w:fldCharType="end"/>
        </w:r>
      </w:hyperlink>
    </w:p>
    <w:p w:rsidR="000204AC" w:rsidRDefault="00FF6B62">
      <w:pPr>
        <w:pStyle w:val="TDC2"/>
        <w:rPr>
          <w:rFonts w:asciiTheme="minorHAnsi" w:eastAsiaTheme="minorEastAsia" w:hAnsiTheme="minorHAnsi"/>
          <w:noProof/>
        </w:rPr>
      </w:pPr>
      <w:hyperlink w:anchor="_Toc490150766" w:history="1">
        <w:r w:rsidR="000204AC" w:rsidRPr="005525E3">
          <w:rPr>
            <w:rStyle w:val="Hipervnculo"/>
            <w:noProof/>
          </w:rPr>
          <w:t>6.1 Public Grievance Mechanism</w:t>
        </w:r>
        <w:r w:rsidR="000204AC">
          <w:rPr>
            <w:noProof/>
            <w:webHidden/>
          </w:rPr>
          <w:tab/>
        </w:r>
        <w:r>
          <w:rPr>
            <w:noProof/>
            <w:webHidden/>
          </w:rPr>
          <w:fldChar w:fldCharType="begin"/>
        </w:r>
        <w:r w:rsidR="000204AC">
          <w:rPr>
            <w:noProof/>
            <w:webHidden/>
          </w:rPr>
          <w:instrText xml:space="preserve"> PAGEREF _Toc490150766 \h </w:instrText>
        </w:r>
        <w:r>
          <w:rPr>
            <w:noProof/>
            <w:webHidden/>
          </w:rPr>
        </w:r>
        <w:r>
          <w:rPr>
            <w:noProof/>
            <w:webHidden/>
          </w:rPr>
          <w:fldChar w:fldCharType="separate"/>
        </w:r>
        <w:r w:rsidR="000204AC">
          <w:rPr>
            <w:noProof/>
            <w:webHidden/>
          </w:rPr>
          <w:t>23</w:t>
        </w:r>
        <w:r>
          <w:rPr>
            <w:noProof/>
            <w:webHidden/>
          </w:rPr>
          <w:fldChar w:fldCharType="end"/>
        </w:r>
      </w:hyperlink>
    </w:p>
    <w:p w:rsidR="000204AC" w:rsidRDefault="00FF6B62">
      <w:pPr>
        <w:pStyle w:val="TDC2"/>
        <w:rPr>
          <w:rFonts w:asciiTheme="minorHAnsi" w:eastAsiaTheme="minorEastAsia" w:hAnsiTheme="minorHAnsi"/>
          <w:noProof/>
        </w:rPr>
      </w:pPr>
      <w:hyperlink w:anchor="_Toc490150767" w:history="1">
        <w:r w:rsidR="000204AC" w:rsidRPr="005525E3">
          <w:rPr>
            <w:rStyle w:val="Hipervnculo"/>
            <w:noProof/>
          </w:rPr>
          <w:t>6.2 Employee Grievance Mechanism</w:t>
        </w:r>
        <w:r w:rsidR="000204AC">
          <w:rPr>
            <w:noProof/>
            <w:webHidden/>
          </w:rPr>
          <w:tab/>
        </w:r>
        <w:r>
          <w:rPr>
            <w:noProof/>
            <w:webHidden/>
          </w:rPr>
          <w:fldChar w:fldCharType="begin"/>
        </w:r>
        <w:r w:rsidR="000204AC">
          <w:rPr>
            <w:noProof/>
            <w:webHidden/>
          </w:rPr>
          <w:instrText xml:space="preserve"> PAGEREF _Toc490150767 \h </w:instrText>
        </w:r>
        <w:r>
          <w:rPr>
            <w:noProof/>
            <w:webHidden/>
          </w:rPr>
        </w:r>
        <w:r>
          <w:rPr>
            <w:noProof/>
            <w:webHidden/>
          </w:rPr>
          <w:fldChar w:fldCharType="separate"/>
        </w:r>
        <w:r w:rsidR="000204AC">
          <w:rPr>
            <w:noProof/>
            <w:webHidden/>
          </w:rPr>
          <w:t>27</w:t>
        </w:r>
        <w:r>
          <w:rPr>
            <w:noProof/>
            <w:webHidden/>
          </w:rPr>
          <w:fldChar w:fldCharType="end"/>
        </w:r>
      </w:hyperlink>
    </w:p>
    <w:p w:rsidR="00322236" w:rsidRDefault="00FF6B62" w:rsidP="005C455D">
      <w:pPr>
        <w:spacing w:before="120" w:after="120" w:line="360" w:lineRule="auto"/>
      </w:pPr>
      <w:r>
        <w:fldChar w:fldCharType="end"/>
      </w:r>
    </w:p>
    <w:p w:rsidR="00BC60D2" w:rsidRDefault="00BC60D2" w:rsidP="005C455D">
      <w:pPr>
        <w:spacing w:before="120" w:after="120" w:line="360" w:lineRule="auto"/>
      </w:pPr>
    </w:p>
    <w:p w:rsidR="00BC60D2" w:rsidRDefault="00BC60D2" w:rsidP="005C455D">
      <w:pPr>
        <w:spacing w:before="120" w:after="120" w:line="360" w:lineRule="auto"/>
      </w:pPr>
    </w:p>
    <w:p w:rsidR="00BC60D2" w:rsidRDefault="00BC60D2" w:rsidP="005C455D">
      <w:pPr>
        <w:spacing w:before="120" w:after="120" w:line="360" w:lineRule="auto"/>
      </w:pPr>
    </w:p>
    <w:p w:rsidR="00BC60D2" w:rsidRDefault="00BC60D2" w:rsidP="005C455D">
      <w:pPr>
        <w:spacing w:before="120" w:after="120" w:line="360" w:lineRule="auto"/>
      </w:pPr>
    </w:p>
    <w:p w:rsidR="00BC60D2" w:rsidRDefault="00BC60D2" w:rsidP="005C455D">
      <w:pPr>
        <w:spacing w:before="120" w:after="120" w:line="360" w:lineRule="auto"/>
      </w:pPr>
    </w:p>
    <w:p w:rsidR="00BC60D2" w:rsidRDefault="00BC60D2" w:rsidP="005C455D">
      <w:pPr>
        <w:spacing w:before="120" w:after="120" w:line="360" w:lineRule="auto"/>
      </w:pPr>
    </w:p>
    <w:p w:rsidR="00BC60D2" w:rsidRDefault="00BC60D2" w:rsidP="005C455D">
      <w:pPr>
        <w:spacing w:before="120" w:after="120" w:line="360" w:lineRule="auto"/>
      </w:pPr>
    </w:p>
    <w:p w:rsidR="00BC60D2" w:rsidRDefault="00BC60D2" w:rsidP="005C455D">
      <w:pPr>
        <w:spacing w:before="120" w:after="120" w:line="360" w:lineRule="auto"/>
      </w:pPr>
    </w:p>
    <w:p w:rsidR="00BC60D2" w:rsidRDefault="00BC60D2" w:rsidP="005C455D">
      <w:pPr>
        <w:spacing w:before="120" w:after="120" w:line="360" w:lineRule="auto"/>
      </w:pPr>
    </w:p>
    <w:p w:rsidR="0097473A" w:rsidRDefault="0097473A" w:rsidP="001E5624">
      <w:pPr>
        <w:pStyle w:val="TDC1"/>
      </w:pPr>
    </w:p>
    <w:p w:rsidR="005C455D" w:rsidRDefault="005C455D" w:rsidP="001E5624">
      <w:pPr>
        <w:pStyle w:val="TDC1"/>
      </w:pPr>
      <w:r>
        <w:t>List of Tables</w:t>
      </w:r>
    </w:p>
    <w:p w:rsidR="0097473A" w:rsidRPr="0097473A" w:rsidRDefault="00FF6B62">
      <w:pPr>
        <w:pStyle w:val="Tabladeilustraciones"/>
        <w:tabs>
          <w:tab w:val="right" w:leader="dot" w:pos="9017"/>
        </w:tabs>
        <w:rPr>
          <w:rFonts w:asciiTheme="minorHAnsi" w:eastAsiaTheme="minorEastAsia" w:hAnsiTheme="minorHAnsi"/>
          <w:noProof/>
        </w:rPr>
      </w:pPr>
      <w:r w:rsidRPr="00FF6B62">
        <w:fldChar w:fldCharType="begin"/>
      </w:r>
      <w:r w:rsidR="005C455D" w:rsidRPr="0097473A">
        <w:instrText xml:space="preserve"> TOC \h \z \c "Table" </w:instrText>
      </w:r>
      <w:r w:rsidRPr="00FF6B62">
        <w:fldChar w:fldCharType="separate"/>
      </w:r>
      <w:hyperlink w:anchor="_Toc452392359" w:history="1">
        <w:r w:rsidR="0097473A" w:rsidRPr="0097473A">
          <w:rPr>
            <w:rStyle w:val="Hipervnculo"/>
            <w:noProof/>
          </w:rPr>
          <w:t>Table 1: Stakeholder Identification</w:t>
        </w:r>
        <w:r w:rsidR="0097473A" w:rsidRPr="0097473A">
          <w:rPr>
            <w:noProof/>
            <w:webHidden/>
          </w:rPr>
          <w:tab/>
        </w:r>
        <w:r w:rsidRPr="0097473A">
          <w:rPr>
            <w:noProof/>
            <w:webHidden/>
          </w:rPr>
          <w:fldChar w:fldCharType="begin"/>
        </w:r>
        <w:r w:rsidR="0097473A" w:rsidRPr="0097473A">
          <w:rPr>
            <w:noProof/>
            <w:webHidden/>
          </w:rPr>
          <w:instrText xml:space="preserve"> PAGEREF _Toc452392359 \h </w:instrText>
        </w:r>
        <w:r w:rsidRPr="0097473A">
          <w:rPr>
            <w:noProof/>
            <w:webHidden/>
          </w:rPr>
        </w:r>
        <w:r w:rsidRPr="0097473A">
          <w:rPr>
            <w:noProof/>
            <w:webHidden/>
          </w:rPr>
          <w:fldChar w:fldCharType="separate"/>
        </w:r>
        <w:r w:rsidR="005A6581">
          <w:rPr>
            <w:noProof/>
            <w:webHidden/>
          </w:rPr>
          <w:t>6</w:t>
        </w:r>
        <w:r w:rsidRPr="0097473A">
          <w:rPr>
            <w:noProof/>
            <w:webHidden/>
          </w:rPr>
          <w:fldChar w:fldCharType="end"/>
        </w:r>
      </w:hyperlink>
    </w:p>
    <w:p w:rsidR="0097473A" w:rsidRPr="0097473A" w:rsidRDefault="00FF6B62">
      <w:pPr>
        <w:pStyle w:val="Tabladeilustraciones"/>
        <w:tabs>
          <w:tab w:val="right" w:leader="dot" w:pos="9017"/>
        </w:tabs>
        <w:rPr>
          <w:rFonts w:asciiTheme="minorHAnsi" w:eastAsiaTheme="minorEastAsia" w:hAnsiTheme="minorHAnsi"/>
          <w:noProof/>
        </w:rPr>
      </w:pPr>
      <w:hyperlink w:anchor="_Toc452392360" w:history="1">
        <w:r w:rsidR="0097473A" w:rsidRPr="0097473A">
          <w:rPr>
            <w:rStyle w:val="Hipervnculo"/>
            <w:noProof/>
          </w:rPr>
          <w:t>Table 2: Stakeholder Engagement Process</w:t>
        </w:r>
        <w:r w:rsidR="0097473A" w:rsidRPr="0097473A">
          <w:rPr>
            <w:noProof/>
            <w:webHidden/>
          </w:rPr>
          <w:tab/>
        </w:r>
        <w:r w:rsidRPr="0097473A">
          <w:rPr>
            <w:noProof/>
            <w:webHidden/>
          </w:rPr>
          <w:fldChar w:fldCharType="begin"/>
        </w:r>
        <w:r w:rsidR="0097473A" w:rsidRPr="0097473A">
          <w:rPr>
            <w:noProof/>
            <w:webHidden/>
          </w:rPr>
          <w:instrText xml:space="preserve"> PAGEREF _Toc452392360 \h </w:instrText>
        </w:r>
        <w:r w:rsidRPr="0097473A">
          <w:rPr>
            <w:noProof/>
            <w:webHidden/>
          </w:rPr>
        </w:r>
        <w:r w:rsidRPr="0097473A">
          <w:rPr>
            <w:noProof/>
            <w:webHidden/>
          </w:rPr>
          <w:fldChar w:fldCharType="separate"/>
        </w:r>
        <w:r w:rsidR="005A6581">
          <w:rPr>
            <w:noProof/>
            <w:webHidden/>
          </w:rPr>
          <w:t>7</w:t>
        </w:r>
        <w:r w:rsidRPr="0097473A">
          <w:rPr>
            <w:noProof/>
            <w:webHidden/>
          </w:rPr>
          <w:fldChar w:fldCharType="end"/>
        </w:r>
      </w:hyperlink>
    </w:p>
    <w:p w:rsidR="0097473A" w:rsidRPr="0097473A" w:rsidRDefault="00FF6B62">
      <w:pPr>
        <w:pStyle w:val="Tabladeilustraciones"/>
        <w:tabs>
          <w:tab w:val="right" w:leader="dot" w:pos="9017"/>
        </w:tabs>
        <w:rPr>
          <w:rFonts w:asciiTheme="minorHAnsi" w:eastAsiaTheme="minorEastAsia" w:hAnsiTheme="minorHAnsi"/>
          <w:noProof/>
        </w:rPr>
      </w:pPr>
      <w:hyperlink w:anchor="_Toc452392361" w:history="1">
        <w:r w:rsidR="0097473A" w:rsidRPr="0097473A">
          <w:rPr>
            <w:rStyle w:val="Hipervnculo"/>
            <w:noProof/>
          </w:rPr>
          <w:t>Table 4: Planned Stakeholder Engagement Activities</w:t>
        </w:r>
        <w:r w:rsidR="0097473A" w:rsidRPr="0097473A">
          <w:rPr>
            <w:noProof/>
            <w:webHidden/>
          </w:rPr>
          <w:tab/>
        </w:r>
        <w:r w:rsidRPr="0097473A">
          <w:rPr>
            <w:noProof/>
            <w:webHidden/>
          </w:rPr>
          <w:fldChar w:fldCharType="begin"/>
        </w:r>
        <w:r w:rsidR="0097473A" w:rsidRPr="0097473A">
          <w:rPr>
            <w:noProof/>
            <w:webHidden/>
          </w:rPr>
          <w:instrText xml:space="preserve"> PAGEREF _Toc452392361 \h </w:instrText>
        </w:r>
        <w:r w:rsidRPr="0097473A">
          <w:rPr>
            <w:noProof/>
            <w:webHidden/>
          </w:rPr>
        </w:r>
        <w:r w:rsidRPr="0097473A">
          <w:rPr>
            <w:noProof/>
            <w:webHidden/>
          </w:rPr>
          <w:fldChar w:fldCharType="separate"/>
        </w:r>
        <w:r w:rsidR="005A6581">
          <w:rPr>
            <w:noProof/>
            <w:webHidden/>
          </w:rPr>
          <w:t>10</w:t>
        </w:r>
        <w:r w:rsidRPr="0097473A">
          <w:rPr>
            <w:noProof/>
            <w:webHidden/>
          </w:rPr>
          <w:fldChar w:fldCharType="end"/>
        </w:r>
      </w:hyperlink>
    </w:p>
    <w:p w:rsidR="001E5624" w:rsidRDefault="00FF6B62" w:rsidP="001E5624">
      <w:pPr>
        <w:pStyle w:val="TDC1"/>
        <w:rPr>
          <w:noProof/>
        </w:rPr>
      </w:pPr>
      <w:r w:rsidRPr="0097473A">
        <w:rPr>
          <w:b w:val="0"/>
          <w:bCs w:val="0"/>
          <w:noProof/>
        </w:rPr>
        <w:fldChar w:fldCharType="end"/>
      </w:r>
    </w:p>
    <w:p w:rsidR="005C455D" w:rsidRPr="001E5624" w:rsidRDefault="005C455D" w:rsidP="001E5624">
      <w:pPr>
        <w:pStyle w:val="TDC1"/>
      </w:pPr>
      <w:r w:rsidRPr="001E5624">
        <w:t>List of Figures</w:t>
      </w:r>
    </w:p>
    <w:p w:rsidR="0097473A" w:rsidRPr="0097473A" w:rsidRDefault="00FF6B62">
      <w:pPr>
        <w:pStyle w:val="Tabladeilustraciones"/>
        <w:tabs>
          <w:tab w:val="right" w:leader="dot" w:pos="9017"/>
        </w:tabs>
        <w:rPr>
          <w:rFonts w:asciiTheme="minorHAnsi" w:eastAsiaTheme="minorEastAsia" w:hAnsiTheme="minorHAnsi"/>
          <w:noProof/>
        </w:rPr>
      </w:pPr>
      <w:r w:rsidRPr="001E5624">
        <w:fldChar w:fldCharType="begin"/>
      </w:r>
      <w:r w:rsidR="005C455D" w:rsidRPr="001E5624">
        <w:instrText xml:space="preserve"> TOC \h \z \c "Figure" </w:instrText>
      </w:r>
      <w:r w:rsidRPr="001E5624">
        <w:fldChar w:fldCharType="separate"/>
      </w:r>
      <w:hyperlink w:anchor="_Toc452392356" w:history="1">
        <w:r w:rsidR="0097473A" w:rsidRPr="0097473A">
          <w:rPr>
            <w:rStyle w:val="Hipervnculo"/>
            <w:noProof/>
          </w:rPr>
          <w:t>Figure 1: Project Area</w:t>
        </w:r>
        <w:r w:rsidR="0097473A" w:rsidRPr="0097473A">
          <w:rPr>
            <w:noProof/>
            <w:webHidden/>
          </w:rPr>
          <w:tab/>
        </w:r>
        <w:r w:rsidRPr="0097473A">
          <w:rPr>
            <w:noProof/>
            <w:webHidden/>
          </w:rPr>
          <w:fldChar w:fldCharType="begin"/>
        </w:r>
        <w:r w:rsidR="0097473A" w:rsidRPr="0097473A">
          <w:rPr>
            <w:noProof/>
            <w:webHidden/>
          </w:rPr>
          <w:instrText xml:space="preserve"> PAGEREF _Toc452392356 \h </w:instrText>
        </w:r>
        <w:r w:rsidRPr="0097473A">
          <w:rPr>
            <w:noProof/>
            <w:webHidden/>
          </w:rPr>
        </w:r>
        <w:r w:rsidRPr="0097473A">
          <w:rPr>
            <w:noProof/>
            <w:webHidden/>
          </w:rPr>
          <w:fldChar w:fldCharType="separate"/>
        </w:r>
        <w:r w:rsidR="005A6581">
          <w:rPr>
            <w:noProof/>
            <w:webHidden/>
          </w:rPr>
          <w:t>3</w:t>
        </w:r>
        <w:r w:rsidRPr="0097473A">
          <w:rPr>
            <w:noProof/>
            <w:webHidden/>
          </w:rPr>
          <w:fldChar w:fldCharType="end"/>
        </w:r>
      </w:hyperlink>
    </w:p>
    <w:p w:rsidR="0097473A" w:rsidRPr="0097473A" w:rsidRDefault="00FF6B62">
      <w:pPr>
        <w:pStyle w:val="Tabladeilustraciones"/>
        <w:tabs>
          <w:tab w:val="right" w:leader="dot" w:pos="9017"/>
        </w:tabs>
        <w:rPr>
          <w:rFonts w:asciiTheme="minorHAnsi" w:eastAsiaTheme="minorEastAsia" w:hAnsiTheme="minorHAnsi"/>
          <w:noProof/>
        </w:rPr>
      </w:pPr>
      <w:hyperlink w:anchor="_Toc452392357" w:history="1">
        <w:r w:rsidR="0097473A" w:rsidRPr="0097473A">
          <w:rPr>
            <w:rStyle w:val="Hipervnculo"/>
            <w:noProof/>
          </w:rPr>
          <w:t>Figure 2: Public Grievance Form</w:t>
        </w:r>
        <w:r w:rsidR="0097473A" w:rsidRPr="0097473A">
          <w:rPr>
            <w:noProof/>
            <w:webHidden/>
          </w:rPr>
          <w:tab/>
        </w:r>
        <w:r w:rsidRPr="0097473A">
          <w:rPr>
            <w:noProof/>
            <w:webHidden/>
          </w:rPr>
          <w:fldChar w:fldCharType="begin"/>
        </w:r>
        <w:r w:rsidR="0097473A" w:rsidRPr="0097473A">
          <w:rPr>
            <w:noProof/>
            <w:webHidden/>
          </w:rPr>
          <w:instrText xml:space="preserve"> PAGEREF _Toc452392357 \h </w:instrText>
        </w:r>
        <w:r w:rsidRPr="0097473A">
          <w:rPr>
            <w:noProof/>
            <w:webHidden/>
          </w:rPr>
        </w:r>
        <w:r w:rsidRPr="0097473A">
          <w:rPr>
            <w:noProof/>
            <w:webHidden/>
          </w:rPr>
          <w:fldChar w:fldCharType="separate"/>
        </w:r>
        <w:r w:rsidR="005A6581">
          <w:rPr>
            <w:noProof/>
            <w:webHidden/>
          </w:rPr>
          <w:t>15</w:t>
        </w:r>
        <w:r w:rsidRPr="0097473A">
          <w:rPr>
            <w:noProof/>
            <w:webHidden/>
          </w:rPr>
          <w:fldChar w:fldCharType="end"/>
        </w:r>
      </w:hyperlink>
    </w:p>
    <w:p w:rsidR="0097473A" w:rsidRPr="0097473A" w:rsidRDefault="00FF6B62">
      <w:pPr>
        <w:pStyle w:val="Tabladeilustraciones"/>
        <w:tabs>
          <w:tab w:val="right" w:leader="dot" w:pos="9017"/>
        </w:tabs>
        <w:rPr>
          <w:rFonts w:asciiTheme="minorHAnsi" w:eastAsiaTheme="minorEastAsia" w:hAnsiTheme="minorHAnsi"/>
          <w:noProof/>
        </w:rPr>
      </w:pPr>
      <w:hyperlink w:anchor="_Toc452392358" w:history="1">
        <w:r w:rsidR="0097473A" w:rsidRPr="0097473A">
          <w:rPr>
            <w:rStyle w:val="Hipervnculo"/>
            <w:noProof/>
          </w:rPr>
          <w:t>Figure 3: Standardized Procedure for Processing Public Grievances</w:t>
        </w:r>
        <w:r w:rsidR="0097473A" w:rsidRPr="0097473A">
          <w:rPr>
            <w:noProof/>
            <w:webHidden/>
          </w:rPr>
          <w:tab/>
        </w:r>
        <w:r w:rsidRPr="0097473A">
          <w:rPr>
            <w:noProof/>
            <w:webHidden/>
          </w:rPr>
          <w:fldChar w:fldCharType="begin"/>
        </w:r>
        <w:r w:rsidR="0097473A" w:rsidRPr="0097473A">
          <w:rPr>
            <w:noProof/>
            <w:webHidden/>
          </w:rPr>
          <w:instrText xml:space="preserve"> PAGEREF _Toc452392358 \h </w:instrText>
        </w:r>
        <w:r w:rsidRPr="0097473A">
          <w:rPr>
            <w:noProof/>
            <w:webHidden/>
          </w:rPr>
        </w:r>
        <w:r w:rsidRPr="0097473A">
          <w:rPr>
            <w:noProof/>
            <w:webHidden/>
          </w:rPr>
          <w:fldChar w:fldCharType="separate"/>
        </w:r>
        <w:r w:rsidR="005A6581">
          <w:rPr>
            <w:noProof/>
            <w:webHidden/>
          </w:rPr>
          <w:t>16</w:t>
        </w:r>
        <w:r w:rsidRPr="0097473A">
          <w:rPr>
            <w:noProof/>
            <w:webHidden/>
          </w:rPr>
          <w:fldChar w:fldCharType="end"/>
        </w:r>
      </w:hyperlink>
    </w:p>
    <w:p w:rsidR="0019031D" w:rsidRPr="00322236" w:rsidRDefault="00FF6B62" w:rsidP="005C455D">
      <w:pPr>
        <w:sectPr w:rsidR="0019031D" w:rsidRPr="00322236" w:rsidSect="00183CBF">
          <w:headerReference w:type="default" r:id="rId18"/>
          <w:pgSz w:w="11907" w:h="16839" w:code="9"/>
          <w:pgMar w:top="1440" w:right="1440" w:bottom="1440" w:left="1440" w:header="720" w:footer="720" w:gutter="0"/>
          <w:pgNumType w:fmt="lowerRoman" w:start="1"/>
          <w:cols w:sep="1" w:space="720"/>
          <w:docGrid w:linePitch="360"/>
        </w:sectPr>
      </w:pPr>
      <w:r w:rsidRPr="001E5624">
        <w:rPr>
          <w:noProof/>
        </w:rPr>
        <w:fldChar w:fldCharType="end"/>
      </w:r>
    </w:p>
    <w:p w:rsidR="005C455D" w:rsidRPr="0097473A" w:rsidRDefault="005C455D" w:rsidP="00490905">
      <w:pPr>
        <w:pStyle w:val="Ttulo1"/>
        <w:spacing w:before="120" w:after="120" w:line="360" w:lineRule="auto"/>
        <w:rPr>
          <w:sz w:val="32"/>
          <w:szCs w:val="32"/>
        </w:rPr>
      </w:pPr>
      <w:bookmarkStart w:id="20" w:name="_Toc490150747"/>
      <w:r w:rsidRPr="0097473A">
        <w:rPr>
          <w:sz w:val="32"/>
          <w:szCs w:val="32"/>
        </w:rPr>
        <w:lastRenderedPageBreak/>
        <w:t>HSE Policy</w:t>
      </w:r>
      <w:bookmarkEnd w:id="20"/>
      <w:r w:rsidRPr="0097473A">
        <w:rPr>
          <w:sz w:val="32"/>
          <w:szCs w:val="32"/>
        </w:rPr>
        <w:t xml:space="preserve"> </w:t>
      </w:r>
    </w:p>
    <w:p w:rsidR="005C455D" w:rsidRDefault="0097473A" w:rsidP="00BC60D2">
      <w:pPr>
        <w:jc w:val="center"/>
      </w:pPr>
      <w:r>
        <w:rPr>
          <w:noProof/>
          <w:lang w:val="es-ES" w:eastAsia="es-ES"/>
        </w:rPr>
        <w:drawing>
          <wp:inline distT="0" distB="0" distL="0" distR="0">
            <wp:extent cx="6047217" cy="7143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SE Policy.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83" t="6933" r="1961" b="8577"/>
                    <a:stretch/>
                  </pic:blipFill>
                  <pic:spPr bwMode="auto">
                    <a:xfrm>
                      <a:off x="0" y="0"/>
                      <a:ext cx="6051249" cy="71485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C60D2" w:rsidRDefault="00BC60D2" w:rsidP="00BC60D2">
      <w:pPr>
        <w:sectPr w:rsidR="00BC60D2" w:rsidSect="006803B4">
          <w:footerReference w:type="default" r:id="rId20"/>
          <w:pgSz w:w="11907" w:h="16839" w:code="9"/>
          <w:pgMar w:top="1440" w:right="1440" w:bottom="1440" w:left="1440" w:header="720" w:footer="720" w:gutter="0"/>
          <w:pgNumType w:start="1"/>
          <w:cols w:sep="1" w:space="720"/>
          <w:docGrid w:linePitch="360"/>
        </w:sectPr>
      </w:pPr>
    </w:p>
    <w:p w:rsidR="00B94ACA" w:rsidRPr="005371F5" w:rsidRDefault="00AF120A" w:rsidP="00490905">
      <w:pPr>
        <w:pStyle w:val="Ttulo1"/>
        <w:spacing w:before="120" w:after="120" w:line="360" w:lineRule="auto"/>
        <w:rPr>
          <w:sz w:val="32"/>
          <w:szCs w:val="32"/>
        </w:rPr>
      </w:pPr>
      <w:bookmarkStart w:id="23" w:name="_Toc490150748"/>
      <w:r>
        <w:rPr>
          <w:sz w:val="32"/>
          <w:szCs w:val="32"/>
        </w:rPr>
        <w:lastRenderedPageBreak/>
        <w:t>Introduction</w:t>
      </w:r>
      <w:bookmarkEnd w:id="23"/>
    </w:p>
    <w:p w:rsidR="003D43D3" w:rsidRDefault="003D43D3" w:rsidP="003D43D3">
      <w:pPr>
        <w:pStyle w:val="Ttulo2"/>
      </w:pPr>
      <w:bookmarkStart w:id="24" w:name="_Toc490150749"/>
      <w:r>
        <w:t>Background</w:t>
      </w:r>
      <w:bookmarkEnd w:id="24"/>
      <w:r>
        <w:t xml:space="preserve"> </w:t>
      </w:r>
    </w:p>
    <w:p w:rsidR="002B0749" w:rsidRDefault="002B0749" w:rsidP="002B0749">
      <w:pPr>
        <w:spacing w:before="120" w:after="120"/>
      </w:pPr>
      <w:r>
        <w:t>Al Ambaratouria Li Taka Al Shamsia (referred to as Al Ambaratouria in this report) has been granted an approval from the Government of Jordan, represented by the Ministry of Energy and Mineral Resources (MEMR), to develop a 50 MWac grid connected Photovoltaic project in Mafraq.</w:t>
      </w:r>
    </w:p>
    <w:p w:rsidR="002B0749" w:rsidRDefault="002B0749" w:rsidP="002B0749">
      <w:pPr>
        <w:spacing w:before="120" w:after="120"/>
      </w:pPr>
      <w:r>
        <w:t>Al Ambaratouria aims to develop the solar energy project using PV technology to generate electricity in Jordan. The project will help to decrease the country’s dependency on traditional forms of energy by increasing the availability and use of solar energy. The generated electricity will be injected into the national grid, to support the country in meeting its renewable energy target of 10% by 2020.</w:t>
      </w:r>
    </w:p>
    <w:p w:rsidR="002B0749" w:rsidRDefault="002B0749" w:rsidP="002B0749">
      <w:pPr>
        <w:spacing w:before="120" w:after="120"/>
      </w:pPr>
      <w:r>
        <w:t>MEMR and the National Electric Power Company (NEPCO) have successful track record with independent power projects (IPPs) that include top international power developers with active projects in Jordan.</w:t>
      </w:r>
    </w:p>
    <w:p w:rsidR="002B0749" w:rsidRDefault="002B0749" w:rsidP="002B0749">
      <w:pPr>
        <w:spacing w:before="120" w:after="120"/>
      </w:pPr>
      <w:r>
        <w:t>Arabtech Jardaneh (AJ) was appointed by Al Ambaratouria to prepare the Preliminary Environment Impact Assessment (EIA) Study for the project activities during the three phases of the project namely: construction, operation and decommissioning. The Preliminary EIA is currently underway and will be prepared in accordance with the requirements of the Jordanian Environmental Impact Assessment (EIA) Regulation no. 37 of 2005, and the International Finance Corporation (IFC) Performance Standards as well as the European Bank for Reconstruction and Development (EBRD) Environmental and Social Policy (ESP) which consists of the EBRD Performance Requirements (PRs) in order to support the application for an environmental permit from the Ministry of Environment (MoEnv).</w:t>
      </w:r>
    </w:p>
    <w:p w:rsidR="00E91BCF" w:rsidRDefault="002B0749" w:rsidP="002B0749">
      <w:pPr>
        <w:spacing w:before="120" w:after="120"/>
      </w:pPr>
      <w:r>
        <w:t>Al Ambaratouria Li Taka Al Shamsia has consequently requested AJ to prepare an Environmental &amp; Social Management System (ESMS) for the above mentioned project. And as part of such requirements and to fulfill EBRD requirements, a Sta</w:t>
      </w:r>
      <w:r w:rsidR="005500C0">
        <w:t>keholder Engagement Plan (SEP) is required to be prepapred which is the</w:t>
      </w:r>
      <w:r w:rsidR="00BF0814">
        <w:t xml:space="preserve"> subject of this document</w:t>
      </w:r>
      <w:r w:rsidR="005D5165" w:rsidRPr="00315D52">
        <w:t xml:space="preserve">. </w:t>
      </w:r>
    </w:p>
    <w:p w:rsidR="00725484" w:rsidRDefault="00FC621C" w:rsidP="00AF120A">
      <w:pPr>
        <w:pStyle w:val="Ttulo2"/>
        <w:spacing w:before="120" w:after="120"/>
      </w:pPr>
      <w:bookmarkStart w:id="25" w:name="_Toc490150750"/>
      <w:r>
        <w:t>P</w:t>
      </w:r>
      <w:r w:rsidR="00725484">
        <w:t xml:space="preserve">roject </w:t>
      </w:r>
      <w:r w:rsidR="00AF120A">
        <w:t>Location</w:t>
      </w:r>
      <w:bookmarkEnd w:id="25"/>
      <w:r w:rsidR="00AF120A">
        <w:t xml:space="preserve"> </w:t>
      </w:r>
    </w:p>
    <w:p w:rsidR="002F5A9B" w:rsidRPr="002F5A9B" w:rsidRDefault="002F5A9B" w:rsidP="002F5A9B">
      <w:pPr>
        <w:rPr>
          <w:rFonts w:eastAsia="Calibri" w:cs="Arial"/>
        </w:rPr>
      </w:pPr>
      <w:r w:rsidRPr="002F5A9B">
        <w:rPr>
          <w:rFonts w:eastAsia="Calibri" w:cs="Arial"/>
        </w:rPr>
        <w:t xml:space="preserve">Al Ambaratouria project area falls within King Hussein Bin Talal Development Area (KHBTDA) which is located in north of Jordan at Al Mafraq Governorate, KHBTDA was created as trade and Logistics Hub and an Industrial City that serves the regional market and is complemented by housing and commercial &amp; community services. The area allocated for KHBTDA spans over around 21,000 Dunums and provide employment for around 33,795 workers by year 2029, at least 60% of whom are local employees, the area is divided into four major land use categories: The Industrial, the Transit Logistics, the Residential and </w:t>
      </w:r>
      <w:r w:rsidRPr="002F5A9B">
        <w:rPr>
          <w:rFonts w:eastAsia="Calibri" w:cs="Arial"/>
        </w:rPr>
        <w:lastRenderedPageBreak/>
        <w:t>Community Facilities (Source: Master Plan Report for king Hussein Bin Talal Development Area, June 2008).</w:t>
      </w:r>
    </w:p>
    <w:p w:rsidR="002F5A9B" w:rsidRPr="002F5A9B" w:rsidRDefault="002F5A9B" w:rsidP="002F5A9B">
      <w:pPr>
        <w:rPr>
          <w:rFonts w:eastAsia="Calibri" w:cs="Arial"/>
        </w:rPr>
      </w:pPr>
      <w:r w:rsidRPr="002F5A9B">
        <w:rPr>
          <w:rFonts w:eastAsia="Calibri" w:cs="Arial"/>
        </w:rPr>
        <w:t>Mafraq Development Company (MDC) allocated around 4200 Dunums within the industrial zone in order to develop solar power projects by interested national and/or international companies in this field.  Al Ambaratouria Solar project area (plots S3-A and S3-B) is located within KHBTDA and spans over a total of 1,330 dunums (plot S3-A is 1030 dunums and plot S3-B is 300 dunums) within the solar power field as shown in</w:t>
      </w:r>
      <w:r>
        <w:rPr>
          <w:rFonts w:eastAsia="Calibri" w:cs="Arial"/>
        </w:rPr>
        <w:t xml:space="preserve"> </w:t>
      </w:r>
      <w:fldSimple w:instr=" REF _Ref426610754 \h  \* MERGEFORMAT ">
        <w:r w:rsidR="0079523B" w:rsidRPr="0079523B">
          <w:rPr>
            <w:b/>
            <w:bCs/>
          </w:rPr>
          <w:t xml:space="preserve">Figure </w:t>
        </w:r>
        <w:r w:rsidR="0079523B" w:rsidRPr="0079523B">
          <w:rPr>
            <w:b/>
            <w:bCs/>
            <w:noProof/>
          </w:rPr>
          <w:t>1</w:t>
        </w:r>
      </w:fldSimple>
      <w:r w:rsidR="0079523B" w:rsidRPr="0079523B">
        <w:rPr>
          <w:rFonts w:eastAsia="Calibri" w:cs="Arial"/>
          <w:b/>
          <w:bCs/>
        </w:rPr>
        <w:t>.</w:t>
      </w:r>
      <w:r w:rsidR="0079523B">
        <w:rPr>
          <w:rFonts w:eastAsia="Calibri" w:cs="Arial"/>
        </w:rPr>
        <w:t xml:space="preserve"> </w:t>
      </w:r>
    </w:p>
    <w:p w:rsidR="005500C0" w:rsidRPr="002537C5" w:rsidRDefault="002F5A9B" w:rsidP="002F5A9B">
      <w:pPr>
        <w:rPr>
          <w:rFonts w:eastAsia="Calibri" w:cs="Arial"/>
        </w:rPr>
      </w:pPr>
      <w:r w:rsidRPr="002F5A9B">
        <w:rPr>
          <w:rFonts w:eastAsia="Calibri" w:cs="Arial"/>
        </w:rPr>
        <w:t>As shown below, plot no. S3- A+B was allocated for Al Ambaratouria to build 50MW PV plant. The nominal capacity of the plant is 50MW AC and will have peak capacity of approximately 65MW DC</w:t>
      </w:r>
      <w:r>
        <w:rPr>
          <w:rFonts w:eastAsia="Calibri" w:cs="Arial"/>
        </w:rPr>
        <w:t xml:space="preserve">. </w:t>
      </w:r>
    </w:p>
    <w:p w:rsidR="005500C0" w:rsidRDefault="00A5588B" w:rsidP="00A5588B">
      <w:pPr>
        <w:jc w:val="center"/>
      </w:pPr>
      <w:r>
        <w:rPr>
          <w:noProof/>
          <w:lang w:val="es-ES" w:eastAsia="es-ES"/>
        </w:rPr>
        <w:drawing>
          <wp:inline distT="0" distB="0" distL="0" distR="0">
            <wp:extent cx="3772480" cy="5048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2142" cy="5061180"/>
                    </a:xfrm>
                    <a:prstGeom prst="rect">
                      <a:avLst/>
                    </a:prstGeom>
                    <a:noFill/>
                  </pic:spPr>
                </pic:pic>
              </a:graphicData>
            </a:graphic>
          </wp:inline>
        </w:drawing>
      </w:r>
    </w:p>
    <w:p w:rsidR="0089497B" w:rsidRDefault="0089497B" w:rsidP="000A6DB9">
      <w:pPr>
        <w:pStyle w:val="TableFigure"/>
        <w:spacing w:after="0"/>
        <w:rPr>
          <w:sz w:val="22"/>
        </w:rPr>
      </w:pPr>
      <w:bookmarkStart w:id="26" w:name="_Ref426610754"/>
      <w:bookmarkStart w:id="27" w:name="_Toc452392356"/>
      <w:r w:rsidRPr="00A5588B">
        <w:rPr>
          <w:sz w:val="22"/>
        </w:rPr>
        <w:t xml:space="preserve">Figure </w:t>
      </w:r>
      <w:r w:rsidR="00FF6B62" w:rsidRPr="00A5588B">
        <w:rPr>
          <w:sz w:val="22"/>
        </w:rPr>
        <w:fldChar w:fldCharType="begin"/>
      </w:r>
      <w:r w:rsidR="00A62982" w:rsidRPr="00A5588B">
        <w:rPr>
          <w:sz w:val="22"/>
        </w:rPr>
        <w:instrText xml:space="preserve"> SEQ Figure \* ARABIC </w:instrText>
      </w:r>
      <w:r w:rsidR="00FF6B62" w:rsidRPr="00A5588B">
        <w:rPr>
          <w:sz w:val="22"/>
        </w:rPr>
        <w:fldChar w:fldCharType="separate"/>
      </w:r>
      <w:r w:rsidR="0090509E">
        <w:rPr>
          <w:noProof/>
          <w:sz w:val="22"/>
        </w:rPr>
        <w:t>1</w:t>
      </w:r>
      <w:r w:rsidR="00FF6B62" w:rsidRPr="00A5588B">
        <w:rPr>
          <w:noProof/>
          <w:sz w:val="22"/>
        </w:rPr>
        <w:fldChar w:fldCharType="end"/>
      </w:r>
      <w:bookmarkEnd w:id="26"/>
      <w:r w:rsidRPr="00A5588B">
        <w:rPr>
          <w:sz w:val="22"/>
        </w:rPr>
        <w:t xml:space="preserve">: Project </w:t>
      </w:r>
      <w:r w:rsidR="000A6DB9" w:rsidRPr="00A5588B">
        <w:rPr>
          <w:sz w:val="22"/>
        </w:rPr>
        <w:t>Area</w:t>
      </w:r>
      <w:bookmarkEnd w:id="27"/>
    </w:p>
    <w:p w:rsidR="00EB50BC" w:rsidRDefault="00EB50BC" w:rsidP="000A6DB9">
      <w:pPr>
        <w:pStyle w:val="TableFigure"/>
        <w:spacing w:after="0"/>
        <w:rPr>
          <w:sz w:val="22"/>
        </w:rPr>
      </w:pPr>
    </w:p>
    <w:p w:rsidR="00EB50BC" w:rsidRDefault="0095292C" w:rsidP="00D03B8E">
      <w:pPr>
        <w:pStyle w:val="Ttulo2"/>
        <w:spacing w:before="120" w:after="120"/>
      </w:pPr>
      <w:bookmarkStart w:id="28" w:name="_Toc490150751"/>
      <w:r w:rsidRPr="00D03B8E">
        <w:lastRenderedPageBreak/>
        <w:t>Socio-economic Context of the Project Area</w:t>
      </w:r>
      <w:bookmarkEnd w:id="28"/>
    </w:p>
    <w:p w:rsidR="00603036" w:rsidRPr="00603036" w:rsidRDefault="00603036" w:rsidP="00603036">
      <w:r>
        <w:t>Based o</w:t>
      </w:r>
      <w:r w:rsidR="0095292C">
        <w:t>n the Preliminary ESIA Conducted for the project</w:t>
      </w:r>
      <w:r w:rsidR="000A7BEE">
        <w:t xml:space="preserve"> and approved by the Ministry of Environment on September 1</w:t>
      </w:r>
      <w:r w:rsidR="000A7BEE" w:rsidRPr="00D03B8E">
        <w:rPr>
          <w:vertAlign w:val="superscript"/>
        </w:rPr>
        <w:t>st</w:t>
      </w:r>
      <w:r w:rsidR="000A7BEE">
        <w:t xml:space="preserve"> 2016</w:t>
      </w:r>
      <w:r w:rsidR="0095292C">
        <w:t xml:space="preserve">, the socio-economic baseline </w:t>
      </w:r>
      <w:r>
        <w:t>section stated that</w:t>
      </w:r>
      <w:r w:rsidRPr="00603036">
        <w:t xml:space="preserve"> no Bedouin groups/tribes reside in the project area or in the vicinity, the project area is mainly uninhabited.</w:t>
      </w:r>
    </w:p>
    <w:p w:rsidR="00B06578" w:rsidRPr="00B06578" w:rsidRDefault="00B06578" w:rsidP="00B06578">
      <w:r w:rsidRPr="00B06578">
        <w:t>The population of Jordanian nationals at Mafraq Governorate in 2015 was estimated at 314,164 which comprises 4.75% of the total Jordanian population in the Kingdom. The number of non-Jordanians within Mafraq in 2015 was estimated at 235,784 comprising 8.08% of the total non-Jordanian population in the Kingdom. As a result, the total population in Mafraq Governorate for 2015 (including Jordanians and non-Jordanians) is 549,948 comprising 5.77% of the total population in the Kingdom. (DoS, 2016)</w:t>
      </w:r>
      <w:r w:rsidRPr="00B06578">
        <w:rPr>
          <w:vertAlign w:val="superscript"/>
        </w:rPr>
        <w:footnoteReference w:id="1"/>
      </w:r>
      <w:r w:rsidRPr="00B06578">
        <w:t>.</w:t>
      </w:r>
    </w:p>
    <w:p w:rsidR="00B06578" w:rsidRPr="00B06578" w:rsidRDefault="00B06578" w:rsidP="00B06578">
      <w:r w:rsidRPr="00B06578">
        <w:t xml:space="preserve">The estimated percentage (%) distribution of non-Jordanians in Mafraq by nationality is shown in </w:t>
      </w:r>
      <w:r w:rsidR="00FF6B62">
        <w:fldChar w:fldCharType="begin"/>
      </w:r>
      <w:r>
        <w:instrText xml:space="preserve"> REF _Ref454456226 \h </w:instrText>
      </w:r>
      <w:r w:rsidR="00FF6B62">
        <w:fldChar w:fldCharType="separate"/>
      </w:r>
      <w:r w:rsidRPr="00B06578">
        <w:rPr>
          <w:b/>
          <w:bCs/>
        </w:rPr>
        <w:t xml:space="preserve">Table </w:t>
      </w:r>
      <w:r>
        <w:rPr>
          <w:b/>
          <w:bCs/>
          <w:noProof/>
        </w:rPr>
        <w:t>1</w:t>
      </w:r>
      <w:r w:rsidR="00FF6B62">
        <w:fldChar w:fldCharType="end"/>
      </w:r>
      <w:r>
        <w:t xml:space="preserve"> </w:t>
      </w:r>
      <w:r w:rsidRPr="00B06578">
        <w:t>below:</w:t>
      </w:r>
    </w:p>
    <w:p w:rsidR="00B06578" w:rsidRPr="00D03B8E" w:rsidRDefault="00B06578" w:rsidP="00B06578">
      <w:pPr>
        <w:jc w:val="center"/>
        <w:rPr>
          <w:b/>
          <w:bCs/>
          <w:sz w:val="20"/>
          <w:szCs w:val="20"/>
        </w:rPr>
      </w:pPr>
      <w:bookmarkStart w:id="29" w:name="_Ref454456226"/>
      <w:bookmarkStart w:id="30" w:name="_Toc457990229"/>
      <w:r w:rsidRPr="00D03B8E">
        <w:rPr>
          <w:b/>
          <w:bCs/>
          <w:sz w:val="20"/>
          <w:szCs w:val="20"/>
        </w:rPr>
        <w:t xml:space="preserve">Table </w:t>
      </w:r>
      <w:r w:rsidR="00FF6B62" w:rsidRPr="00FF6B62">
        <w:rPr>
          <w:b/>
          <w:bCs/>
          <w:sz w:val="20"/>
          <w:szCs w:val="20"/>
        </w:rPr>
        <w:fldChar w:fldCharType="begin"/>
      </w:r>
      <w:r w:rsidRPr="00D03B8E">
        <w:rPr>
          <w:b/>
          <w:bCs/>
          <w:sz w:val="20"/>
          <w:szCs w:val="20"/>
        </w:rPr>
        <w:instrText xml:space="preserve"> SEQ Table \* ARABIC </w:instrText>
      </w:r>
      <w:r w:rsidR="00FF6B62" w:rsidRPr="00FF6B62">
        <w:rPr>
          <w:b/>
          <w:bCs/>
          <w:sz w:val="20"/>
          <w:szCs w:val="20"/>
        </w:rPr>
        <w:fldChar w:fldCharType="separate"/>
      </w:r>
      <w:r w:rsidR="006D0A84">
        <w:rPr>
          <w:b/>
          <w:bCs/>
          <w:noProof/>
          <w:sz w:val="20"/>
          <w:szCs w:val="20"/>
        </w:rPr>
        <w:t>1</w:t>
      </w:r>
      <w:r w:rsidR="00FF6B62" w:rsidRPr="00D03B8E">
        <w:rPr>
          <w:sz w:val="20"/>
          <w:szCs w:val="20"/>
        </w:rPr>
        <w:fldChar w:fldCharType="end"/>
      </w:r>
      <w:bookmarkEnd w:id="29"/>
      <w:r w:rsidRPr="00D03B8E">
        <w:rPr>
          <w:b/>
          <w:bCs/>
          <w:sz w:val="20"/>
          <w:szCs w:val="20"/>
        </w:rPr>
        <w:t>: Percentage (%) Distribution of Non-Jordanians in Mafraq Governorate by Nationality</w:t>
      </w:r>
      <w:bookmarkEnd w:id="30"/>
    </w:p>
    <w:tbl>
      <w:tblPr>
        <w:tblStyle w:val="Tablaconcuadrcula"/>
        <w:tblW w:w="5290" w:type="pct"/>
        <w:tblInd w:w="85" w:type="dxa"/>
        <w:tblLook w:val="04A0"/>
      </w:tblPr>
      <w:tblGrid>
        <w:gridCol w:w="1476"/>
        <w:gridCol w:w="1199"/>
        <w:gridCol w:w="923"/>
        <w:gridCol w:w="1025"/>
        <w:gridCol w:w="861"/>
        <w:gridCol w:w="962"/>
        <w:gridCol w:w="861"/>
        <w:gridCol w:w="1046"/>
        <w:gridCol w:w="1426"/>
      </w:tblGrid>
      <w:tr w:rsidR="00A17B8B" w:rsidRPr="00B06578" w:rsidTr="00D03B8E">
        <w:trPr>
          <w:trHeight w:val="566"/>
        </w:trPr>
        <w:tc>
          <w:tcPr>
            <w:tcW w:w="755" w:type="pct"/>
            <w:shd w:val="clear" w:color="auto" w:fill="D9D9D9" w:themeFill="background1" w:themeFillShade="D9"/>
          </w:tcPr>
          <w:p w:rsidR="00B06578" w:rsidRPr="00D03B8E" w:rsidRDefault="00B06578" w:rsidP="00B06578">
            <w:pPr>
              <w:ind w:left="0"/>
              <w:rPr>
                <w:b/>
                <w:bCs/>
                <w:sz w:val="20"/>
                <w:szCs w:val="20"/>
              </w:rPr>
            </w:pPr>
            <w:r w:rsidRPr="00D03B8E">
              <w:rPr>
                <w:b/>
                <w:bCs/>
                <w:sz w:val="20"/>
                <w:szCs w:val="20"/>
              </w:rPr>
              <w:t>Governorate</w:t>
            </w:r>
          </w:p>
        </w:tc>
        <w:tc>
          <w:tcPr>
            <w:tcW w:w="613" w:type="pct"/>
            <w:shd w:val="clear" w:color="auto" w:fill="D9D9D9" w:themeFill="background1" w:themeFillShade="D9"/>
          </w:tcPr>
          <w:p w:rsidR="00B06578" w:rsidRPr="00D03B8E" w:rsidRDefault="00B06578" w:rsidP="00B06578">
            <w:pPr>
              <w:ind w:left="0"/>
              <w:rPr>
                <w:b/>
                <w:bCs/>
                <w:sz w:val="20"/>
                <w:szCs w:val="20"/>
              </w:rPr>
            </w:pPr>
            <w:r w:rsidRPr="00D03B8E">
              <w:rPr>
                <w:b/>
                <w:bCs/>
                <w:sz w:val="20"/>
                <w:szCs w:val="20"/>
              </w:rPr>
              <w:t>Palestine</w:t>
            </w:r>
          </w:p>
        </w:tc>
        <w:tc>
          <w:tcPr>
            <w:tcW w:w="472" w:type="pct"/>
            <w:shd w:val="clear" w:color="auto" w:fill="D9D9D9" w:themeFill="background1" w:themeFillShade="D9"/>
          </w:tcPr>
          <w:p w:rsidR="00B06578" w:rsidRPr="00D03B8E" w:rsidRDefault="00B06578" w:rsidP="00B06578">
            <w:pPr>
              <w:ind w:left="0"/>
              <w:rPr>
                <w:b/>
                <w:bCs/>
                <w:sz w:val="20"/>
                <w:szCs w:val="20"/>
              </w:rPr>
            </w:pPr>
            <w:r w:rsidRPr="00D03B8E">
              <w:rPr>
                <w:b/>
                <w:bCs/>
                <w:sz w:val="20"/>
                <w:szCs w:val="20"/>
              </w:rPr>
              <w:t>Syria</w:t>
            </w:r>
          </w:p>
        </w:tc>
        <w:tc>
          <w:tcPr>
            <w:tcW w:w="524" w:type="pct"/>
            <w:shd w:val="clear" w:color="auto" w:fill="D9D9D9" w:themeFill="background1" w:themeFillShade="D9"/>
          </w:tcPr>
          <w:p w:rsidR="00B06578" w:rsidRPr="00D03B8E" w:rsidRDefault="00B06578" w:rsidP="00B06578">
            <w:pPr>
              <w:ind w:left="0"/>
              <w:rPr>
                <w:b/>
                <w:bCs/>
                <w:sz w:val="20"/>
                <w:szCs w:val="20"/>
              </w:rPr>
            </w:pPr>
            <w:r w:rsidRPr="00D03B8E">
              <w:rPr>
                <w:b/>
                <w:bCs/>
                <w:sz w:val="20"/>
                <w:szCs w:val="20"/>
              </w:rPr>
              <w:t>Egypt</w:t>
            </w:r>
          </w:p>
        </w:tc>
        <w:tc>
          <w:tcPr>
            <w:tcW w:w="440" w:type="pct"/>
            <w:shd w:val="clear" w:color="auto" w:fill="D9D9D9" w:themeFill="background1" w:themeFillShade="D9"/>
          </w:tcPr>
          <w:p w:rsidR="00B06578" w:rsidRPr="00D03B8E" w:rsidRDefault="00B06578" w:rsidP="00B06578">
            <w:pPr>
              <w:ind w:left="0"/>
              <w:rPr>
                <w:b/>
                <w:bCs/>
                <w:sz w:val="20"/>
                <w:szCs w:val="20"/>
              </w:rPr>
            </w:pPr>
            <w:r w:rsidRPr="00D03B8E">
              <w:rPr>
                <w:b/>
                <w:bCs/>
                <w:sz w:val="20"/>
                <w:szCs w:val="20"/>
              </w:rPr>
              <w:t>Iraq</w:t>
            </w:r>
          </w:p>
        </w:tc>
        <w:tc>
          <w:tcPr>
            <w:tcW w:w="492" w:type="pct"/>
            <w:shd w:val="clear" w:color="auto" w:fill="D9D9D9" w:themeFill="background1" w:themeFillShade="D9"/>
          </w:tcPr>
          <w:p w:rsidR="00B06578" w:rsidRPr="00D03B8E" w:rsidRDefault="00B06578" w:rsidP="00B06578">
            <w:pPr>
              <w:ind w:left="0"/>
              <w:rPr>
                <w:b/>
                <w:bCs/>
                <w:sz w:val="20"/>
                <w:szCs w:val="20"/>
              </w:rPr>
            </w:pPr>
            <w:r w:rsidRPr="00D03B8E">
              <w:rPr>
                <w:b/>
                <w:bCs/>
                <w:sz w:val="20"/>
                <w:szCs w:val="20"/>
              </w:rPr>
              <w:t>Yemen</w:t>
            </w:r>
          </w:p>
        </w:tc>
        <w:tc>
          <w:tcPr>
            <w:tcW w:w="440" w:type="pct"/>
            <w:shd w:val="clear" w:color="auto" w:fill="D9D9D9" w:themeFill="background1" w:themeFillShade="D9"/>
          </w:tcPr>
          <w:p w:rsidR="00B06578" w:rsidRPr="00D03B8E" w:rsidRDefault="00B06578" w:rsidP="00B06578">
            <w:pPr>
              <w:ind w:left="0"/>
              <w:rPr>
                <w:b/>
                <w:bCs/>
                <w:sz w:val="20"/>
                <w:szCs w:val="20"/>
              </w:rPr>
            </w:pPr>
            <w:r w:rsidRPr="00D03B8E">
              <w:rPr>
                <w:b/>
                <w:bCs/>
                <w:sz w:val="20"/>
                <w:szCs w:val="20"/>
              </w:rPr>
              <w:t>Libya</w:t>
            </w:r>
          </w:p>
        </w:tc>
        <w:tc>
          <w:tcPr>
            <w:tcW w:w="535" w:type="pct"/>
            <w:shd w:val="clear" w:color="auto" w:fill="D9D9D9" w:themeFill="background1" w:themeFillShade="D9"/>
          </w:tcPr>
          <w:p w:rsidR="00B06578" w:rsidRPr="00D03B8E" w:rsidRDefault="00B06578" w:rsidP="00B06578">
            <w:pPr>
              <w:ind w:left="0"/>
              <w:rPr>
                <w:b/>
                <w:bCs/>
                <w:sz w:val="20"/>
                <w:szCs w:val="20"/>
              </w:rPr>
            </w:pPr>
            <w:r w:rsidRPr="00D03B8E">
              <w:rPr>
                <w:b/>
                <w:bCs/>
                <w:sz w:val="20"/>
                <w:szCs w:val="20"/>
              </w:rPr>
              <w:t>Other</w:t>
            </w:r>
          </w:p>
        </w:tc>
        <w:tc>
          <w:tcPr>
            <w:tcW w:w="729" w:type="pct"/>
            <w:shd w:val="clear" w:color="auto" w:fill="D9D9D9" w:themeFill="background1" w:themeFillShade="D9"/>
          </w:tcPr>
          <w:p w:rsidR="00B06578" w:rsidRPr="00D03B8E" w:rsidRDefault="00B06578" w:rsidP="00B06578">
            <w:pPr>
              <w:ind w:left="0"/>
              <w:rPr>
                <w:b/>
                <w:bCs/>
                <w:sz w:val="20"/>
                <w:szCs w:val="20"/>
              </w:rPr>
            </w:pPr>
            <w:r w:rsidRPr="00D03B8E">
              <w:rPr>
                <w:b/>
                <w:bCs/>
                <w:sz w:val="20"/>
                <w:szCs w:val="20"/>
              </w:rPr>
              <w:t>Total (%) Non-Jordanians in Mafraq</w:t>
            </w:r>
          </w:p>
        </w:tc>
      </w:tr>
      <w:tr w:rsidR="00B06578" w:rsidRPr="00B06578" w:rsidTr="00D03B8E">
        <w:tc>
          <w:tcPr>
            <w:tcW w:w="755" w:type="pct"/>
            <w:shd w:val="clear" w:color="auto" w:fill="D9D9D9" w:themeFill="background1" w:themeFillShade="D9"/>
          </w:tcPr>
          <w:p w:rsidR="00B06578" w:rsidRPr="00D03B8E" w:rsidRDefault="00B06578" w:rsidP="00B06578">
            <w:pPr>
              <w:ind w:left="0"/>
              <w:rPr>
                <w:b/>
                <w:bCs/>
                <w:sz w:val="20"/>
                <w:szCs w:val="20"/>
              </w:rPr>
            </w:pPr>
            <w:r w:rsidRPr="00D03B8E">
              <w:rPr>
                <w:b/>
                <w:bCs/>
                <w:sz w:val="20"/>
                <w:szCs w:val="20"/>
              </w:rPr>
              <w:t>Mafraq</w:t>
            </w:r>
          </w:p>
        </w:tc>
        <w:tc>
          <w:tcPr>
            <w:tcW w:w="613" w:type="pct"/>
          </w:tcPr>
          <w:p w:rsidR="00B06578" w:rsidRPr="00D03B8E" w:rsidRDefault="00B06578" w:rsidP="00B06578">
            <w:pPr>
              <w:ind w:left="0"/>
              <w:rPr>
                <w:sz w:val="20"/>
                <w:szCs w:val="20"/>
              </w:rPr>
            </w:pPr>
            <w:r w:rsidRPr="00D03B8E">
              <w:rPr>
                <w:sz w:val="20"/>
                <w:szCs w:val="20"/>
              </w:rPr>
              <w:t>1.33%</w:t>
            </w:r>
          </w:p>
        </w:tc>
        <w:tc>
          <w:tcPr>
            <w:tcW w:w="472" w:type="pct"/>
          </w:tcPr>
          <w:p w:rsidR="00B06578" w:rsidRPr="00D03B8E" w:rsidRDefault="00B06578" w:rsidP="00B06578">
            <w:pPr>
              <w:ind w:left="0"/>
              <w:rPr>
                <w:sz w:val="20"/>
                <w:szCs w:val="20"/>
              </w:rPr>
            </w:pPr>
            <w:r w:rsidRPr="00D03B8E">
              <w:rPr>
                <w:sz w:val="20"/>
                <w:szCs w:val="20"/>
              </w:rPr>
              <w:t>16.43%</w:t>
            </w:r>
          </w:p>
        </w:tc>
        <w:tc>
          <w:tcPr>
            <w:tcW w:w="524" w:type="pct"/>
          </w:tcPr>
          <w:p w:rsidR="00B06578" w:rsidRPr="00D03B8E" w:rsidRDefault="00B06578" w:rsidP="00B06578">
            <w:pPr>
              <w:ind w:left="0"/>
              <w:rPr>
                <w:sz w:val="20"/>
                <w:szCs w:val="20"/>
              </w:rPr>
            </w:pPr>
            <w:r w:rsidRPr="00D03B8E">
              <w:rPr>
                <w:sz w:val="20"/>
                <w:szCs w:val="20"/>
              </w:rPr>
              <w:t>2.56%</w:t>
            </w:r>
          </w:p>
        </w:tc>
        <w:tc>
          <w:tcPr>
            <w:tcW w:w="440" w:type="pct"/>
          </w:tcPr>
          <w:p w:rsidR="00B06578" w:rsidRPr="00D03B8E" w:rsidRDefault="00B06578" w:rsidP="00B06578">
            <w:pPr>
              <w:ind w:left="0"/>
              <w:rPr>
                <w:sz w:val="20"/>
                <w:szCs w:val="20"/>
              </w:rPr>
            </w:pPr>
            <w:r w:rsidRPr="00D03B8E">
              <w:rPr>
                <w:sz w:val="20"/>
                <w:szCs w:val="20"/>
              </w:rPr>
              <w:t>0.55%</w:t>
            </w:r>
          </w:p>
        </w:tc>
        <w:tc>
          <w:tcPr>
            <w:tcW w:w="492" w:type="pct"/>
          </w:tcPr>
          <w:p w:rsidR="00B06578" w:rsidRPr="00D03B8E" w:rsidRDefault="00B06578" w:rsidP="00B06578">
            <w:pPr>
              <w:ind w:left="0"/>
              <w:rPr>
                <w:sz w:val="20"/>
                <w:szCs w:val="20"/>
              </w:rPr>
            </w:pPr>
            <w:r w:rsidRPr="00D03B8E">
              <w:rPr>
                <w:sz w:val="20"/>
                <w:szCs w:val="20"/>
              </w:rPr>
              <w:t>0.68%</w:t>
            </w:r>
          </w:p>
        </w:tc>
        <w:tc>
          <w:tcPr>
            <w:tcW w:w="440" w:type="pct"/>
          </w:tcPr>
          <w:p w:rsidR="00B06578" w:rsidRPr="00D03B8E" w:rsidRDefault="00B06578" w:rsidP="00B06578">
            <w:pPr>
              <w:ind w:left="0"/>
              <w:rPr>
                <w:sz w:val="20"/>
                <w:szCs w:val="20"/>
              </w:rPr>
            </w:pPr>
            <w:r w:rsidRPr="00D03B8E">
              <w:rPr>
                <w:sz w:val="20"/>
                <w:szCs w:val="20"/>
              </w:rPr>
              <w:t>0.25%</w:t>
            </w:r>
          </w:p>
        </w:tc>
        <w:tc>
          <w:tcPr>
            <w:tcW w:w="535" w:type="pct"/>
          </w:tcPr>
          <w:p w:rsidR="00B06578" w:rsidRPr="00D03B8E" w:rsidRDefault="00B06578" w:rsidP="00B06578">
            <w:pPr>
              <w:ind w:left="0"/>
              <w:rPr>
                <w:sz w:val="20"/>
                <w:szCs w:val="20"/>
              </w:rPr>
            </w:pPr>
            <w:r w:rsidRPr="00D03B8E">
              <w:rPr>
                <w:sz w:val="20"/>
                <w:szCs w:val="20"/>
              </w:rPr>
              <w:t>1.13%</w:t>
            </w:r>
          </w:p>
        </w:tc>
        <w:tc>
          <w:tcPr>
            <w:tcW w:w="729" w:type="pct"/>
          </w:tcPr>
          <w:p w:rsidR="00B06578" w:rsidRPr="00D03B8E" w:rsidRDefault="00B06578" w:rsidP="00B06578">
            <w:pPr>
              <w:ind w:left="0"/>
              <w:rPr>
                <w:sz w:val="20"/>
                <w:szCs w:val="20"/>
              </w:rPr>
            </w:pPr>
            <w:r w:rsidRPr="00D03B8E">
              <w:rPr>
                <w:sz w:val="20"/>
                <w:szCs w:val="20"/>
              </w:rPr>
              <w:t>8.08%</w:t>
            </w:r>
          </w:p>
        </w:tc>
      </w:tr>
    </w:tbl>
    <w:p w:rsidR="00B06578" w:rsidRPr="00D03B8E" w:rsidRDefault="00B06578" w:rsidP="00B06578">
      <w:pPr>
        <w:rPr>
          <w:sz w:val="18"/>
          <w:szCs w:val="18"/>
        </w:rPr>
      </w:pPr>
      <w:r w:rsidRPr="00D03B8E">
        <w:rPr>
          <w:sz w:val="18"/>
          <w:szCs w:val="18"/>
        </w:rPr>
        <w:t>Source: Dos, 2016</w:t>
      </w:r>
    </w:p>
    <w:p w:rsidR="00B06578" w:rsidRPr="00B06578" w:rsidRDefault="00B06578" w:rsidP="00D03B8E">
      <w:pPr>
        <w:jc w:val="lowKashida"/>
      </w:pPr>
      <w:r w:rsidRPr="00B06578">
        <w:t>It is worth noting that Mafraq governorate consists of the 3</w:t>
      </w:r>
      <w:r w:rsidRPr="00B06578">
        <w:rPr>
          <w:vertAlign w:val="superscript"/>
        </w:rPr>
        <w:t>rd</w:t>
      </w:r>
      <w:r w:rsidRPr="00B06578">
        <w:t xml:space="preserve"> largest population of Syrians in Jordan after Amman and Irbid (</w:t>
      </w:r>
      <w:r w:rsidRPr="00D03B8E">
        <w:rPr>
          <w:sz w:val="20"/>
          <w:szCs w:val="20"/>
        </w:rPr>
        <w:t>DoS, 2016</w:t>
      </w:r>
      <w:r w:rsidRPr="00B06578">
        <w:t xml:space="preserve">). </w:t>
      </w:r>
    </w:p>
    <w:p w:rsidR="00B06578" w:rsidRPr="00B06578" w:rsidRDefault="00B06578" w:rsidP="00D03B8E">
      <w:pPr>
        <w:jc w:val="lowKashida"/>
      </w:pPr>
      <w:r w:rsidRPr="00B06578">
        <w:t>The nearest populated areas to the project area are Zbaidiyah Village, Ba’ej Village and Zatari Village which fall under the Badiyah Al Shamaliyah Gharbiyah Sub-District. The estimated population of this sub-district in particular is 30,160. (</w:t>
      </w:r>
      <w:r w:rsidRPr="00D03B8E">
        <w:rPr>
          <w:sz w:val="20"/>
          <w:szCs w:val="20"/>
        </w:rPr>
        <w:t>DoS, yearbook 2014</w:t>
      </w:r>
      <w:r w:rsidRPr="00B06578">
        <w:t xml:space="preserve">). </w:t>
      </w:r>
    </w:p>
    <w:p w:rsidR="00B06578" w:rsidRPr="00B06578" w:rsidRDefault="00B06578" w:rsidP="00D03B8E">
      <w:pPr>
        <w:jc w:val="lowKashida"/>
      </w:pPr>
      <w:r w:rsidRPr="00B06578">
        <w:t>The area of Mafraq governorate is 26,551 km</w:t>
      </w:r>
      <w:r w:rsidRPr="00B06578">
        <w:rPr>
          <w:vertAlign w:val="superscript"/>
        </w:rPr>
        <w:t>2</w:t>
      </w:r>
      <w:r w:rsidRPr="00B06578">
        <w:t>, comprising 29.9% of the total area of Jordan, this would result in a population density of 11.6 capita/km</w:t>
      </w:r>
      <w:r w:rsidRPr="00B06578">
        <w:rPr>
          <w:vertAlign w:val="superscript"/>
        </w:rPr>
        <w:t>2</w:t>
      </w:r>
      <w:r w:rsidRPr="00B06578">
        <w:t xml:space="preserve"> (</w:t>
      </w:r>
      <w:r w:rsidRPr="00D03B8E">
        <w:rPr>
          <w:sz w:val="20"/>
          <w:szCs w:val="20"/>
        </w:rPr>
        <w:t>DoS yearbook, 2014</w:t>
      </w:r>
      <w:r w:rsidRPr="00B06578">
        <w:t>).</w:t>
      </w:r>
    </w:p>
    <w:p w:rsidR="00701FB3" w:rsidRPr="00701FB3" w:rsidRDefault="00701FB3" w:rsidP="00701FB3">
      <w:r w:rsidRPr="00701FB3">
        <w:t xml:space="preserve">As per DoS yearbook for 2014, the unemployment rate in Al-Mafraq governorate is 15% of total the population of the Kingdom compared to 14.5% in 2013, the rate of unemployment between males is 12.3 % while the unemployment rate between females is much higher </w:t>
      </w:r>
      <w:r w:rsidRPr="00701FB3">
        <w:lastRenderedPageBreak/>
        <w:t>within Al- Mafraq governorate which is 26.2%.  The percentage of unemployed females has risen from 2013; while the percentage of unemployed males remained the same from 2013.</w:t>
      </w:r>
    </w:p>
    <w:p w:rsidR="0095292C" w:rsidRDefault="00701FB3" w:rsidP="00D03B8E">
      <w:pPr>
        <w:pStyle w:val="Ttulo3"/>
      </w:pPr>
      <w:bookmarkStart w:id="31" w:name="_Toc490150752"/>
      <w:r>
        <w:t>Land Use</w:t>
      </w:r>
      <w:bookmarkEnd w:id="31"/>
    </w:p>
    <w:p w:rsidR="00701FB3" w:rsidRDefault="00701FB3" w:rsidP="00D03B8E">
      <w:r w:rsidRPr="00701FB3">
        <w:t xml:space="preserve">The project area is located within KHBTDA and classified as industrial area. The plots allocated for solar projects are currently empty of any official use according to KHBTDA as shown </w:t>
      </w:r>
      <w:r>
        <w:t xml:space="preserve">below. </w:t>
      </w:r>
    </w:p>
    <w:p w:rsidR="00701FB3" w:rsidRPr="00701FB3" w:rsidRDefault="00701FB3" w:rsidP="00D03B8E">
      <w:r w:rsidRPr="00D03B8E">
        <w:rPr>
          <w:noProof/>
          <w:lang w:val="es-ES" w:eastAsia="es-ES"/>
        </w:rPr>
        <w:drawing>
          <wp:anchor distT="0" distB="0" distL="114300" distR="114300" simplePos="0" relativeHeight="251710976" behindDoc="1" locked="0" layoutInCell="1" allowOverlap="1">
            <wp:simplePos x="0" y="0"/>
            <wp:positionH relativeFrom="margin">
              <wp:posOffset>2576195</wp:posOffset>
            </wp:positionH>
            <wp:positionV relativeFrom="paragraph">
              <wp:posOffset>22860</wp:posOffset>
            </wp:positionV>
            <wp:extent cx="2153920" cy="1614805"/>
            <wp:effectExtent l="19050" t="19050" r="17780" b="23495"/>
            <wp:wrapTight wrapText="bothSides">
              <wp:wrapPolygon edited="0">
                <wp:start x="-191" y="-255"/>
                <wp:lineTo x="-191" y="21659"/>
                <wp:lineTo x="21587" y="21659"/>
                <wp:lineTo x="21587" y="-255"/>
                <wp:lineTo x="-191" y="-255"/>
              </wp:wrapPolygon>
            </wp:wrapTight>
            <wp:docPr id="33" name="Picture 33" descr="J:\PROJECTS\1-Jordan\1718 Preliminary ESIA for FRV 50 MW Solar PV\Submittals-Inputs\Input Data\Input Data\Empire Project Photos\IMG_20160412_12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ROJECTS\1-Jordan\1718 Preliminary ESIA for FRV 50 MW Solar PV\Submittals-Inputs\Input Data\Input Data\Empire Project Photos\IMG_20160412_120516.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3920" cy="1614805"/>
                    </a:xfrm>
                    <a:prstGeom prst="rect">
                      <a:avLst/>
                    </a:prstGeom>
                    <a:noFill/>
                    <a:ln>
                      <a:solidFill>
                        <a:schemeClr val="tx1"/>
                      </a:solidFill>
                    </a:ln>
                  </pic:spPr>
                </pic:pic>
              </a:graphicData>
            </a:graphic>
          </wp:anchor>
        </w:drawing>
      </w:r>
      <w:r w:rsidRPr="00D03B8E">
        <w:rPr>
          <w:noProof/>
          <w:lang w:val="es-ES" w:eastAsia="es-ES"/>
        </w:rPr>
        <w:drawing>
          <wp:anchor distT="0" distB="0" distL="114300" distR="114300" simplePos="0" relativeHeight="251708928" behindDoc="0" locked="0" layoutInCell="1" allowOverlap="1">
            <wp:simplePos x="0" y="0"/>
            <wp:positionH relativeFrom="margin">
              <wp:posOffset>368907</wp:posOffset>
            </wp:positionH>
            <wp:positionV relativeFrom="paragraph">
              <wp:posOffset>30839</wp:posOffset>
            </wp:positionV>
            <wp:extent cx="2146300" cy="1609725"/>
            <wp:effectExtent l="19050" t="19050" r="25400" b="28575"/>
            <wp:wrapSquare wrapText="bothSides"/>
            <wp:docPr id="32" name="Picture 32" descr="J:\PROJECTS\1-Jordan\1718 Preliminary ESIA for FRV 50 MW Solar PV\Submittals-Inputs\Input Data\Input Data\Empire Project Photos\IMG_20160412_11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ROJECTS\1-Jordan\1718 Preliminary ESIA for FRV 50 MW Solar PV\Submittals-Inputs\Input Data\Input Data\Empire Project Photos\IMG_20160412_115806.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6300" cy="1609725"/>
                    </a:xfrm>
                    <a:prstGeom prst="rect">
                      <a:avLst/>
                    </a:prstGeom>
                    <a:noFill/>
                    <a:ln>
                      <a:solidFill>
                        <a:schemeClr val="tx1"/>
                      </a:solidFill>
                    </a:ln>
                  </pic:spPr>
                </pic:pic>
              </a:graphicData>
            </a:graphic>
          </wp:anchor>
        </w:drawing>
      </w:r>
    </w:p>
    <w:p w:rsidR="0095292C" w:rsidRPr="00A5588B" w:rsidRDefault="0095292C" w:rsidP="000A6DB9">
      <w:pPr>
        <w:pStyle w:val="TableFigure"/>
        <w:spacing w:after="0"/>
        <w:rPr>
          <w:sz w:val="22"/>
        </w:rPr>
      </w:pPr>
    </w:p>
    <w:p w:rsidR="00270BBE" w:rsidRDefault="00270BBE" w:rsidP="0089497B">
      <w:pPr>
        <w:pStyle w:val="TableFigure"/>
        <w:spacing w:after="0"/>
      </w:pPr>
    </w:p>
    <w:p w:rsidR="00701FB3" w:rsidRDefault="00701FB3" w:rsidP="0089497B">
      <w:pPr>
        <w:pStyle w:val="TableFigure"/>
        <w:spacing w:after="0"/>
      </w:pPr>
    </w:p>
    <w:p w:rsidR="00701FB3" w:rsidRDefault="00701FB3" w:rsidP="0089497B">
      <w:pPr>
        <w:pStyle w:val="TableFigure"/>
        <w:spacing w:after="0"/>
      </w:pPr>
    </w:p>
    <w:p w:rsidR="00701FB3" w:rsidRDefault="00701FB3" w:rsidP="0089497B">
      <w:pPr>
        <w:pStyle w:val="TableFigure"/>
        <w:spacing w:after="0"/>
      </w:pPr>
    </w:p>
    <w:p w:rsidR="00701FB3" w:rsidRDefault="00701FB3" w:rsidP="0089497B">
      <w:pPr>
        <w:pStyle w:val="TableFigure"/>
        <w:spacing w:after="0"/>
      </w:pPr>
    </w:p>
    <w:p w:rsidR="00701FB3" w:rsidRDefault="00701FB3" w:rsidP="0089497B">
      <w:pPr>
        <w:pStyle w:val="TableFigure"/>
        <w:spacing w:after="0"/>
      </w:pPr>
    </w:p>
    <w:p w:rsidR="00701FB3" w:rsidRDefault="00701FB3" w:rsidP="0089497B">
      <w:pPr>
        <w:pStyle w:val="TableFigure"/>
        <w:spacing w:after="0"/>
      </w:pPr>
    </w:p>
    <w:p w:rsidR="00701FB3" w:rsidRDefault="00701FB3" w:rsidP="0089497B">
      <w:pPr>
        <w:pStyle w:val="TableFigure"/>
        <w:spacing w:after="0"/>
      </w:pPr>
    </w:p>
    <w:p w:rsidR="00701FB3" w:rsidRDefault="00701FB3" w:rsidP="00D03B8E">
      <w:pPr>
        <w:jc w:val="center"/>
        <w:rPr>
          <w:szCs w:val="20"/>
        </w:rPr>
      </w:pPr>
      <w:r w:rsidRPr="00D03B8E">
        <w:rPr>
          <w:b/>
          <w:bCs/>
          <w:sz w:val="20"/>
          <w:szCs w:val="20"/>
        </w:rPr>
        <w:t xml:space="preserve">Figure </w:t>
      </w:r>
      <w:r w:rsidR="00FF6B62" w:rsidRPr="00D03B8E">
        <w:rPr>
          <w:b/>
          <w:bCs/>
          <w:sz w:val="20"/>
          <w:szCs w:val="20"/>
        </w:rPr>
        <w:fldChar w:fldCharType="begin"/>
      </w:r>
      <w:r w:rsidRPr="00D03B8E">
        <w:rPr>
          <w:b/>
          <w:bCs/>
          <w:sz w:val="20"/>
          <w:szCs w:val="20"/>
        </w:rPr>
        <w:instrText xml:space="preserve"> SEQ Figure \* ARABIC </w:instrText>
      </w:r>
      <w:r w:rsidR="00FF6B62" w:rsidRPr="00D03B8E">
        <w:rPr>
          <w:b/>
          <w:bCs/>
          <w:sz w:val="20"/>
          <w:szCs w:val="20"/>
        </w:rPr>
        <w:fldChar w:fldCharType="separate"/>
      </w:r>
      <w:r w:rsidR="0090509E">
        <w:rPr>
          <w:b/>
          <w:bCs/>
          <w:noProof/>
          <w:sz w:val="20"/>
          <w:szCs w:val="20"/>
        </w:rPr>
        <w:t>2</w:t>
      </w:r>
      <w:r w:rsidR="00FF6B62" w:rsidRPr="00D03B8E">
        <w:rPr>
          <w:b/>
          <w:bCs/>
          <w:sz w:val="20"/>
          <w:szCs w:val="20"/>
        </w:rPr>
        <w:fldChar w:fldCharType="end"/>
      </w:r>
      <w:r w:rsidRPr="00D03B8E">
        <w:rPr>
          <w:b/>
          <w:bCs/>
          <w:sz w:val="20"/>
          <w:szCs w:val="20"/>
        </w:rPr>
        <w:t>: Photos from the project site</w:t>
      </w:r>
    </w:p>
    <w:p w:rsidR="00701FB3" w:rsidRDefault="00701FB3" w:rsidP="00D03B8E">
      <w:pPr>
        <w:rPr>
          <w:szCs w:val="20"/>
        </w:rPr>
      </w:pPr>
    </w:p>
    <w:p w:rsidR="00BE4D24" w:rsidRDefault="00BE4D24" w:rsidP="00D03B8E">
      <w:r w:rsidRPr="00D03B8E">
        <w:t>As shown below the nearest populated area to the project site is Al Zbaidiyah Village which is located around 2.3 km north to the project site. Al Mafarq city is located around 6.1 km to the west while Al Ba’ej Village is located around 3.6 km north east of the project site and Al Zatari village is located 2 km south east to the project area.</w:t>
      </w:r>
    </w:p>
    <w:p w:rsidR="00432464" w:rsidRPr="00432464" w:rsidRDefault="00432464" w:rsidP="00432464">
      <w:r>
        <w:t>According to the analysis made in the Preliminary ESIA, t</w:t>
      </w:r>
      <w:r w:rsidRPr="00432464">
        <w:t xml:space="preserve">he project is not expected to cause any serious impacts to such communities; given that the MDC recently fenced the KHBTDA therefore, the project site is secure and access is controlled. As part of the ESMS documentation developed for this project, a Community Health and Safety Plan has been prepared, and it has been concluded that the main community that is expected to be in direct contact with the project is the project personnel and the investors in the vicinity of KHBTDA. No direct community residents/locals/vulnerable groups are expected to be significantly affected by project activities. The nuisances that they may be exposed to on short-term basis during construction are traffic congestion at certain times, noise and dust and general disturbance. </w:t>
      </w:r>
    </w:p>
    <w:p w:rsidR="00432464" w:rsidRPr="00432464" w:rsidRDefault="00432464" w:rsidP="00432464">
      <w:r w:rsidRPr="00432464">
        <w:t xml:space="preserve">In addition, security personnel will be employed on site through a private security company and appropriate measures and procedures proposed in the Security Management Plan (SMP) and Security Risk Assessment developed for this project will be applied accordingly. </w:t>
      </w:r>
    </w:p>
    <w:p w:rsidR="00432464" w:rsidRPr="00D03B8E" w:rsidRDefault="00432464" w:rsidP="00D03B8E"/>
    <w:p w:rsidR="00701FB3" w:rsidRDefault="00BE4D24" w:rsidP="00D03B8E">
      <w:pPr>
        <w:jc w:val="center"/>
        <w:rPr>
          <w:szCs w:val="20"/>
        </w:rPr>
      </w:pPr>
      <w:r w:rsidRPr="00D03B8E">
        <w:rPr>
          <w:noProof/>
          <w:lang w:val="es-ES" w:eastAsia="es-ES"/>
        </w:rPr>
        <w:lastRenderedPageBreak/>
        <w:drawing>
          <wp:inline distT="0" distB="0" distL="0" distR="0">
            <wp:extent cx="3285923" cy="2992101"/>
            <wp:effectExtent l="19050" t="19050" r="1016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0530" cy="3005402"/>
                    </a:xfrm>
                    <a:prstGeom prst="rect">
                      <a:avLst/>
                    </a:prstGeom>
                    <a:noFill/>
                    <a:ln>
                      <a:solidFill>
                        <a:schemeClr val="tx1"/>
                      </a:solidFill>
                    </a:ln>
                  </pic:spPr>
                </pic:pic>
              </a:graphicData>
            </a:graphic>
          </wp:inline>
        </w:drawing>
      </w:r>
    </w:p>
    <w:p w:rsidR="00701FB3" w:rsidRDefault="00BE4D24" w:rsidP="00D03B8E">
      <w:pPr>
        <w:jc w:val="center"/>
        <w:rPr>
          <w:szCs w:val="20"/>
        </w:rPr>
      </w:pPr>
      <w:r w:rsidRPr="00D03B8E">
        <w:rPr>
          <w:b/>
          <w:bCs/>
          <w:sz w:val="20"/>
          <w:szCs w:val="20"/>
        </w:rPr>
        <w:t xml:space="preserve">Figure </w:t>
      </w:r>
      <w:r w:rsidR="00FF6B62" w:rsidRPr="00D03B8E">
        <w:rPr>
          <w:b/>
          <w:bCs/>
          <w:sz w:val="20"/>
          <w:szCs w:val="20"/>
        </w:rPr>
        <w:fldChar w:fldCharType="begin"/>
      </w:r>
      <w:r w:rsidRPr="00D03B8E">
        <w:rPr>
          <w:b/>
          <w:bCs/>
          <w:sz w:val="20"/>
          <w:szCs w:val="20"/>
        </w:rPr>
        <w:instrText xml:space="preserve"> SEQ Figure \* ARABIC </w:instrText>
      </w:r>
      <w:r w:rsidR="00FF6B62" w:rsidRPr="00D03B8E">
        <w:rPr>
          <w:b/>
          <w:bCs/>
          <w:sz w:val="20"/>
          <w:szCs w:val="20"/>
        </w:rPr>
        <w:fldChar w:fldCharType="separate"/>
      </w:r>
      <w:r w:rsidR="0090509E">
        <w:rPr>
          <w:b/>
          <w:bCs/>
          <w:noProof/>
          <w:sz w:val="20"/>
          <w:szCs w:val="20"/>
        </w:rPr>
        <w:t>3</w:t>
      </w:r>
      <w:r w:rsidR="00FF6B62" w:rsidRPr="00D03B8E">
        <w:rPr>
          <w:b/>
          <w:bCs/>
          <w:sz w:val="20"/>
          <w:szCs w:val="20"/>
        </w:rPr>
        <w:fldChar w:fldCharType="end"/>
      </w:r>
      <w:r>
        <w:rPr>
          <w:b/>
          <w:bCs/>
          <w:sz w:val="20"/>
          <w:szCs w:val="20"/>
        </w:rPr>
        <w:t xml:space="preserve">: </w:t>
      </w:r>
      <w:r w:rsidRPr="00BE4D24">
        <w:rPr>
          <w:b/>
          <w:bCs/>
          <w:sz w:val="20"/>
          <w:szCs w:val="20"/>
        </w:rPr>
        <w:t>Project Site and Nearby Populated Areas</w:t>
      </w:r>
    </w:p>
    <w:p w:rsidR="00E522F0" w:rsidRDefault="00E522F0" w:rsidP="00D03B8E">
      <w:pPr>
        <w:pStyle w:val="Ttulo3"/>
      </w:pPr>
      <w:bookmarkStart w:id="32" w:name="_Toc490150753"/>
      <w:r>
        <w:t>Potential Implications on local community groups</w:t>
      </w:r>
      <w:bookmarkEnd w:id="32"/>
    </w:p>
    <w:p w:rsidR="000E6B5E" w:rsidRPr="00D03B8E" w:rsidRDefault="00E522F0" w:rsidP="00D03B8E">
      <w:r w:rsidRPr="00E522F0">
        <w:t>T</w:t>
      </w:r>
      <w:r w:rsidR="000E6B5E" w:rsidRPr="00D03B8E">
        <w:t xml:space="preserve">he surroundings of the project area have witnessed intermittent and informal use of land by some herders to feed their herds as shown in </w:t>
      </w:r>
      <w:r w:rsidR="000E6B5E">
        <w:t>below</w:t>
      </w:r>
      <w:r w:rsidR="000E6B5E" w:rsidRPr="00D03B8E">
        <w:t>. As confirmed by</w:t>
      </w:r>
      <w:r w:rsidR="00ED4ACA">
        <w:t xml:space="preserve"> an</w:t>
      </w:r>
      <w:r w:rsidR="000E6B5E" w:rsidRPr="00D03B8E">
        <w:t xml:space="preserve"> MDC representative that such groups of herders utilize this area occasionally and escort their herds to move in the surroundings of the project area.</w:t>
      </w:r>
    </w:p>
    <w:p w:rsidR="00701FB3" w:rsidRDefault="000E6B5E" w:rsidP="00D03B8E">
      <w:pPr>
        <w:jc w:val="left"/>
        <w:rPr>
          <w:szCs w:val="20"/>
        </w:rPr>
      </w:pPr>
      <w:r w:rsidRPr="00D03B8E">
        <w:rPr>
          <w:noProof/>
          <w:lang w:val="es-ES" w:eastAsia="es-ES"/>
        </w:rPr>
        <w:drawing>
          <wp:anchor distT="0" distB="0" distL="114300" distR="114300" simplePos="0" relativeHeight="251715072" behindDoc="1" locked="0" layoutInCell="1" allowOverlap="1">
            <wp:simplePos x="0" y="0"/>
            <wp:positionH relativeFrom="column">
              <wp:posOffset>3044825</wp:posOffset>
            </wp:positionH>
            <wp:positionV relativeFrom="paragraph">
              <wp:posOffset>22860</wp:posOffset>
            </wp:positionV>
            <wp:extent cx="2395220" cy="1781810"/>
            <wp:effectExtent l="19050" t="19050" r="24130" b="27940"/>
            <wp:wrapTight wrapText="bothSides">
              <wp:wrapPolygon edited="0">
                <wp:start x="-172" y="-231"/>
                <wp:lineTo x="-172" y="21708"/>
                <wp:lineTo x="21646" y="21708"/>
                <wp:lineTo x="21646" y="-231"/>
                <wp:lineTo x="-172" y="-231"/>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395220" cy="178181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D03B8E">
        <w:rPr>
          <w:noProof/>
          <w:highlight w:val="yellow"/>
          <w:lang w:val="es-ES" w:eastAsia="es-ES"/>
        </w:rPr>
        <w:drawing>
          <wp:anchor distT="0" distB="0" distL="114300" distR="114300" simplePos="0" relativeHeight="251713024" behindDoc="1" locked="0" layoutInCell="1" allowOverlap="1">
            <wp:simplePos x="0" y="0"/>
            <wp:positionH relativeFrom="margin">
              <wp:posOffset>603858</wp:posOffset>
            </wp:positionH>
            <wp:positionV relativeFrom="paragraph">
              <wp:posOffset>33379</wp:posOffset>
            </wp:positionV>
            <wp:extent cx="2407285" cy="1774190"/>
            <wp:effectExtent l="19050" t="19050" r="12065" b="16510"/>
            <wp:wrapTight wrapText="bothSides">
              <wp:wrapPolygon edited="0">
                <wp:start x="-171" y="-232"/>
                <wp:lineTo x="-171" y="21569"/>
                <wp:lineTo x="21537" y="21569"/>
                <wp:lineTo x="21537" y="-232"/>
                <wp:lineTo x="-171" y="-232"/>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20151112_104530.jpg"/>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407285" cy="1774190"/>
                    </a:xfrm>
                    <a:prstGeom prst="rect">
                      <a:avLst/>
                    </a:prstGeom>
                    <a:ln>
                      <a:solidFill>
                        <a:schemeClr val="tx1"/>
                      </a:solidFill>
                    </a:ln>
                  </pic:spPr>
                </pic:pic>
              </a:graphicData>
            </a:graphic>
          </wp:anchor>
        </w:drawing>
      </w:r>
    </w:p>
    <w:p w:rsidR="00BE4D24" w:rsidRDefault="00BE4D24" w:rsidP="00D03B8E">
      <w:pPr>
        <w:jc w:val="center"/>
        <w:rPr>
          <w:szCs w:val="20"/>
        </w:rPr>
      </w:pPr>
    </w:p>
    <w:p w:rsidR="000E6B5E" w:rsidRDefault="000E6B5E" w:rsidP="00D03B8E">
      <w:pPr>
        <w:jc w:val="center"/>
        <w:rPr>
          <w:szCs w:val="20"/>
        </w:rPr>
      </w:pPr>
    </w:p>
    <w:p w:rsidR="000E6B5E" w:rsidRDefault="000E6B5E" w:rsidP="00D03B8E">
      <w:pPr>
        <w:jc w:val="center"/>
        <w:rPr>
          <w:szCs w:val="20"/>
        </w:rPr>
      </w:pPr>
    </w:p>
    <w:p w:rsidR="000E6B5E" w:rsidRDefault="000E6B5E" w:rsidP="00D03B8E">
      <w:pPr>
        <w:jc w:val="center"/>
        <w:rPr>
          <w:szCs w:val="20"/>
        </w:rPr>
      </w:pPr>
    </w:p>
    <w:p w:rsidR="000E6B5E" w:rsidRDefault="000E6B5E" w:rsidP="00D03B8E">
      <w:pPr>
        <w:jc w:val="center"/>
        <w:rPr>
          <w:szCs w:val="20"/>
        </w:rPr>
      </w:pPr>
    </w:p>
    <w:p w:rsidR="000E6B5E" w:rsidRDefault="000E6B5E" w:rsidP="00D03B8E">
      <w:pPr>
        <w:jc w:val="center"/>
        <w:rPr>
          <w:szCs w:val="20"/>
        </w:rPr>
      </w:pPr>
    </w:p>
    <w:p w:rsidR="00BE4D24" w:rsidRDefault="000E6B5E" w:rsidP="00D03B8E">
      <w:pPr>
        <w:jc w:val="center"/>
        <w:rPr>
          <w:szCs w:val="20"/>
        </w:rPr>
      </w:pPr>
      <w:r w:rsidRPr="00D03B8E">
        <w:rPr>
          <w:b/>
          <w:bCs/>
          <w:sz w:val="20"/>
          <w:szCs w:val="20"/>
        </w:rPr>
        <w:t xml:space="preserve">Figure </w:t>
      </w:r>
      <w:r w:rsidR="00FF6B62" w:rsidRPr="00D03B8E">
        <w:rPr>
          <w:b/>
          <w:bCs/>
          <w:sz w:val="20"/>
          <w:szCs w:val="20"/>
        </w:rPr>
        <w:fldChar w:fldCharType="begin"/>
      </w:r>
      <w:r w:rsidRPr="00D03B8E">
        <w:rPr>
          <w:b/>
          <w:bCs/>
          <w:sz w:val="20"/>
          <w:szCs w:val="20"/>
        </w:rPr>
        <w:instrText xml:space="preserve"> SEQ Figure \* ARABIC </w:instrText>
      </w:r>
      <w:r w:rsidR="00FF6B62" w:rsidRPr="00D03B8E">
        <w:rPr>
          <w:b/>
          <w:bCs/>
          <w:sz w:val="20"/>
          <w:szCs w:val="20"/>
        </w:rPr>
        <w:fldChar w:fldCharType="separate"/>
      </w:r>
      <w:r w:rsidR="0090509E">
        <w:rPr>
          <w:b/>
          <w:bCs/>
          <w:noProof/>
          <w:sz w:val="20"/>
          <w:szCs w:val="20"/>
        </w:rPr>
        <w:t>4</w:t>
      </w:r>
      <w:r w:rsidR="00FF6B62" w:rsidRPr="00D03B8E">
        <w:rPr>
          <w:b/>
          <w:bCs/>
          <w:sz w:val="20"/>
          <w:szCs w:val="20"/>
        </w:rPr>
        <w:fldChar w:fldCharType="end"/>
      </w:r>
      <w:r w:rsidRPr="00D03B8E">
        <w:rPr>
          <w:b/>
          <w:bCs/>
          <w:sz w:val="20"/>
          <w:szCs w:val="20"/>
        </w:rPr>
        <w:t xml:space="preserve">: </w:t>
      </w:r>
      <w:r w:rsidR="00755617" w:rsidRPr="00755617">
        <w:rPr>
          <w:b/>
          <w:bCs/>
          <w:sz w:val="20"/>
          <w:szCs w:val="20"/>
        </w:rPr>
        <w:t>Group of herders utilize the surroundings of the project area</w:t>
      </w:r>
    </w:p>
    <w:p w:rsidR="00755617" w:rsidRPr="00D03B8E" w:rsidRDefault="00755617" w:rsidP="00D03B8E">
      <w:r w:rsidRPr="00D03B8E">
        <w:t>The carrying capacity of land in Jordan is considered low; and the figure below illustrates the land around the project area within a 10 km radius which is available for forage and agricultural activities. As shown in below, the forage and agricultural areas is around 16 km</w:t>
      </w:r>
      <w:r w:rsidRPr="00D03B8E">
        <w:rPr>
          <w:vertAlign w:val="superscript"/>
        </w:rPr>
        <w:t>2</w:t>
      </w:r>
      <w:r w:rsidRPr="00D03B8E">
        <w:t xml:space="preserve"> </w:t>
      </w:r>
      <w:r w:rsidRPr="00D03B8E">
        <w:lastRenderedPageBreak/>
        <w:t>compared to 78 km</w:t>
      </w:r>
      <w:r w:rsidRPr="00D03B8E">
        <w:rPr>
          <w:vertAlign w:val="superscript"/>
        </w:rPr>
        <w:t>2</w:t>
      </w:r>
      <w:r w:rsidRPr="00D03B8E">
        <w:t xml:space="preserve"> area of the 10 km radius, which means that within the 10 km radius 20.5% is considered suitable for fodder and agricultural activities. Therefore, if we compare the project area (1.33 km</w:t>
      </w:r>
      <w:r w:rsidRPr="00D03B8E">
        <w:rPr>
          <w:vertAlign w:val="superscript"/>
        </w:rPr>
        <w:t>2</w:t>
      </w:r>
      <w:r w:rsidRPr="00D03B8E">
        <w:t>) to the agricultural and forage areas (16 km</w:t>
      </w:r>
      <w:r w:rsidRPr="00D03B8E">
        <w:rPr>
          <w:vertAlign w:val="superscript"/>
        </w:rPr>
        <w:t>2</w:t>
      </w:r>
      <w:r w:rsidRPr="00D03B8E">
        <w:t>), we find that the area of the project constitutes 8.3% of the forage and agricultural surrounding area.</w:t>
      </w:r>
    </w:p>
    <w:p w:rsidR="000E6B5E" w:rsidRDefault="00755617" w:rsidP="00D03B8E">
      <w:pPr>
        <w:jc w:val="center"/>
        <w:rPr>
          <w:szCs w:val="20"/>
        </w:rPr>
      </w:pPr>
      <w:r w:rsidRPr="00D03B8E">
        <w:rPr>
          <w:noProof/>
          <w:lang w:val="es-ES" w:eastAsia="es-ES"/>
        </w:rPr>
        <w:drawing>
          <wp:inline distT="0" distB="0" distL="0" distR="0">
            <wp:extent cx="3381057" cy="3022872"/>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17280" t="15458" r="32537" b="1071"/>
                    <a:stretch/>
                  </pic:blipFill>
                  <pic:spPr bwMode="auto">
                    <a:xfrm>
                      <a:off x="0" y="0"/>
                      <a:ext cx="3393621" cy="30341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E6B5E" w:rsidRPr="00D03B8E" w:rsidRDefault="00755617" w:rsidP="00D03B8E">
      <w:pPr>
        <w:jc w:val="center"/>
        <w:rPr>
          <w:b/>
          <w:bCs/>
          <w:szCs w:val="20"/>
        </w:rPr>
      </w:pPr>
      <w:bookmarkStart w:id="33" w:name="_Ref490128607"/>
      <w:r w:rsidRPr="00D03B8E">
        <w:rPr>
          <w:b/>
          <w:bCs/>
          <w:sz w:val="20"/>
          <w:szCs w:val="20"/>
        </w:rPr>
        <w:t xml:space="preserve">Figure </w:t>
      </w:r>
      <w:r w:rsidR="00FF6B62" w:rsidRPr="00D03B8E">
        <w:rPr>
          <w:b/>
          <w:bCs/>
          <w:sz w:val="20"/>
          <w:szCs w:val="20"/>
        </w:rPr>
        <w:fldChar w:fldCharType="begin"/>
      </w:r>
      <w:r w:rsidRPr="00D03B8E">
        <w:rPr>
          <w:b/>
          <w:bCs/>
          <w:sz w:val="20"/>
          <w:szCs w:val="20"/>
        </w:rPr>
        <w:instrText xml:space="preserve"> SEQ Figure \* ARABIC </w:instrText>
      </w:r>
      <w:r w:rsidR="00FF6B62" w:rsidRPr="00D03B8E">
        <w:rPr>
          <w:b/>
          <w:bCs/>
          <w:sz w:val="20"/>
          <w:szCs w:val="20"/>
        </w:rPr>
        <w:fldChar w:fldCharType="separate"/>
      </w:r>
      <w:r w:rsidR="0090509E">
        <w:rPr>
          <w:b/>
          <w:bCs/>
          <w:noProof/>
          <w:sz w:val="20"/>
          <w:szCs w:val="20"/>
        </w:rPr>
        <w:t>5</w:t>
      </w:r>
      <w:r w:rsidR="00FF6B62" w:rsidRPr="00D03B8E">
        <w:rPr>
          <w:b/>
          <w:bCs/>
          <w:sz w:val="20"/>
          <w:szCs w:val="20"/>
        </w:rPr>
        <w:fldChar w:fldCharType="end"/>
      </w:r>
      <w:bookmarkEnd w:id="33"/>
      <w:r w:rsidRPr="00D03B8E">
        <w:rPr>
          <w:b/>
          <w:bCs/>
          <w:sz w:val="20"/>
          <w:szCs w:val="20"/>
        </w:rPr>
        <w:t>: Surrounding 10 km Radius to the Project site showing Cultivated Areas</w:t>
      </w:r>
    </w:p>
    <w:p w:rsidR="002B74A4" w:rsidRDefault="002B74A4" w:rsidP="002B74A4">
      <w:pPr>
        <w:jc w:val="left"/>
        <w:rPr>
          <w:szCs w:val="20"/>
        </w:rPr>
      </w:pPr>
      <w:r>
        <w:rPr>
          <w:szCs w:val="20"/>
        </w:rPr>
        <w:t xml:space="preserve">After further analysis in the Preliminary ESIA, </w:t>
      </w:r>
      <w:r w:rsidRPr="002B74A4">
        <w:rPr>
          <w:szCs w:val="20"/>
        </w:rPr>
        <w:t>it is determined that livelihood restoration is not required due to the following justifications:</w:t>
      </w:r>
    </w:p>
    <w:p w:rsidR="002B74A4" w:rsidRPr="002B74A4" w:rsidRDefault="002B74A4" w:rsidP="00D03B8E">
      <w:pPr>
        <w:jc w:val="lowKashida"/>
        <w:rPr>
          <w:b/>
          <w:bCs/>
          <w:szCs w:val="20"/>
        </w:rPr>
      </w:pPr>
      <w:r w:rsidRPr="002B74A4">
        <w:rPr>
          <w:szCs w:val="20"/>
        </w:rPr>
        <w:t xml:space="preserve"> </w:t>
      </w:r>
      <w:r w:rsidRPr="002B74A4">
        <w:rPr>
          <w:b/>
          <w:bCs/>
          <w:szCs w:val="20"/>
        </w:rPr>
        <w:t>Category 1: Physical Displacement</w:t>
      </w:r>
    </w:p>
    <w:p w:rsidR="002B74A4" w:rsidRPr="002B74A4" w:rsidRDefault="002B74A4" w:rsidP="00D03B8E">
      <w:pPr>
        <w:jc w:val="lowKashida"/>
        <w:rPr>
          <w:szCs w:val="20"/>
        </w:rPr>
      </w:pPr>
      <w:r w:rsidRPr="002B74A4">
        <w:rPr>
          <w:szCs w:val="20"/>
        </w:rPr>
        <w:t>No physical displacement will occur within the project area because the project will be developed inside KHBTDA and at a designated zone for solar PV power production. In addition, installment of the fence around the project area would not affect the access or mobility of nearby local populations since MDC has recently completed the wall around the whole KHBTDA in order to control the access inside the development area. In addition, the surrounding villages are connected between each other and with Mafraq governorate through a network of paved roads.</w:t>
      </w:r>
    </w:p>
    <w:p w:rsidR="002B74A4" w:rsidRPr="002B74A4" w:rsidRDefault="002B74A4" w:rsidP="00D03B8E">
      <w:pPr>
        <w:jc w:val="lowKashida"/>
        <w:rPr>
          <w:b/>
          <w:bCs/>
          <w:szCs w:val="20"/>
        </w:rPr>
      </w:pPr>
      <w:r w:rsidRPr="002B74A4">
        <w:rPr>
          <w:szCs w:val="20"/>
        </w:rPr>
        <w:t xml:space="preserve">  </w:t>
      </w:r>
      <w:r w:rsidRPr="002B74A4">
        <w:rPr>
          <w:b/>
          <w:bCs/>
          <w:szCs w:val="20"/>
        </w:rPr>
        <w:t xml:space="preserve">Category 2: Economic Displacement </w:t>
      </w:r>
    </w:p>
    <w:p w:rsidR="002B74A4" w:rsidRPr="002B74A4" w:rsidRDefault="002B74A4" w:rsidP="00D03B8E">
      <w:pPr>
        <w:numPr>
          <w:ilvl w:val="0"/>
          <w:numId w:val="52"/>
        </w:numPr>
        <w:jc w:val="lowKashida"/>
        <w:rPr>
          <w:b/>
          <w:bCs/>
          <w:szCs w:val="20"/>
        </w:rPr>
      </w:pPr>
      <w:bookmarkStart w:id="34" w:name="_Toc426371388"/>
      <w:r w:rsidRPr="002B74A4">
        <w:rPr>
          <w:b/>
          <w:bCs/>
          <w:szCs w:val="20"/>
        </w:rPr>
        <w:t>Loss of Assets</w:t>
      </w:r>
      <w:bookmarkEnd w:id="34"/>
      <w:r w:rsidRPr="002B74A4">
        <w:rPr>
          <w:b/>
          <w:bCs/>
          <w:szCs w:val="20"/>
        </w:rPr>
        <w:t xml:space="preserve">: </w:t>
      </w:r>
      <w:r w:rsidRPr="002B74A4">
        <w:rPr>
          <w:szCs w:val="20"/>
        </w:rPr>
        <w:t xml:space="preserve">As mentioned in the baseline section the randomly livestock fodder cultivation activity that has been observed at smaller parts of the project area and its surroundings is not considered as a permanent asset for the local community where regular farming and cultivation occurs at the eastern side of the KHBTDA. The </w:t>
      </w:r>
      <w:r w:rsidRPr="002B74A4">
        <w:rPr>
          <w:szCs w:val="20"/>
        </w:rPr>
        <w:lastRenderedPageBreak/>
        <w:t xml:space="preserve">project area is considered small compared with the area available for forage as demonstrated in </w:t>
      </w:r>
      <w:r w:rsidR="00FF6B62">
        <w:rPr>
          <w:b/>
          <w:bCs/>
          <w:szCs w:val="20"/>
        </w:rPr>
        <w:fldChar w:fldCharType="begin"/>
      </w:r>
      <w:r w:rsidR="00432464">
        <w:rPr>
          <w:szCs w:val="20"/>
        </w:rPr>
        <w:instrText xml:space="preserve"> REF _Ref490128607 \h </w:instrText>
      </w:r>
      <w:r w:rsidR="00FF6B62">
        <w:rPr>
          <w:b/>
          <w:bCs/>
          <w:szCs w:val="20"/>
        </w:rPr>
      </w:r>
      <w:r w:rsidR="00FF6B62">
        <w:rPr>
          <w:b/>
          <w:bCs/>
          <w:szCs w:val="20"/>
        </w:rPr>
        <w:fldChar w:fldCharType="separate"/>
      </w:r>
      <w:r w:rsidR="00432464" w:rsidRPr="00D03B8E">
        <w:rPr>
          <w:b/>
          <w:bCs/>
          <w:sz w:val="20"/>
          <w:szCs w:val="20"/>
        </w:rPr>
        <w:t xml:space="preserve">Figure </w:t>
      </w:r>
      <w:r w:rsidR="00432464">
        <w:rPr>
          <w:b/>
          <w:bCs/>
          <w:noProof/>
          <w:sz w:val="20"/>
          <w:szCs w:val="20"/>
        </w:rPr>
        <w:t>5</w:t>
      </w:r>
      <w:r w:rsidR="00FF6B62">
        <w:rPr>
          <w:b/>
          <w:bCs/>
          <w:szCs w:val="20"/>
        </w:rPr>
        <w:fldChar w:fldCharType="end"/>
      </w:r>
      <w:r w:rsidR="00432464">
        <w:rPr>
          <w:b/>
          <w:bCs/>
          <w:szCs w:val="20"/>
        </w:rPr>
        <w:t xml:space="preserve"> </w:t>
      </w:r>
      <w:r w:rsidRPr="00D03B8E">
        <w:rPr>
          <w:szCs w:val="20"/>
        </w:rPr>
        <w:t>above</w:t>
      </w:r>
      <w:r w:rsidRPr="002B74A4">
        <w:rPr>
          <w:szCs w:val="20"/>
        </w:rPr>
        <w:t>, therefore local herders are not considered eligible for compensation because the carrying capacity of the natural forage is naturally low which means it was not a free food resource for animals, and usually when herders utilize the area they plough the area and buy the seeds which is the same cost that they have to pay either inside KHBTDA or outside. Also there are similar lands with similar characteristics that are closer to their villages.</w:t>
      </w:r>
      <w:r w:rsidRPr="002B74A4">
        <w:rPr>
          <w:b/>
          <w:bCs/>
          <w:szCs w:val="20"/>
        </w:rPr>
        <w:t xml:space="preserve"> </w:t>
      </w:r>
    </w:p>
    <w:p w:rsidR="002B74A4" w:rsidRPr="002B74A4" w:rsidRDefault="002B74A4" w:rsidP="00D03B8E">
      <w:pPr>
        <w:numPr>
          <w:ilvl w:val="0"/>
          <w:numId w:val="52"/>
        </w:numPr>
        <w:jc w:val="lowKashida"/>
        <w:rPr>
          <w:b/>
          <w:bCs/>
          <w:szCs w:val="20"/>
        </w:rPr>
      </w:pPr>
      <w:bookmarkStart w:id="35" w:name="_Toc426371389"/>
      <w:r w:rsidRPr="002B74A4">
        <w:rPr>
          <w:b/>
          <w:bCs/>
          <w:szCs w:val="20"/>
        </w:rPr>
        <w:t xml:space="preserve">Loss of access to </w:t>
      </w:r>
      <w:bookmarkEnd w:id="35"/>
      <w:r w:rsidRPr="002B74A4">
        <w:rPr>
          <w:b/>
          <w:bCs/>
          <w:szCs w:val="20"/>
        </w:rPr>
        <w:t xml:space="preserve">assets: </w:t>
      </w:r>
      <w:r w:rsidRPr="002B74A4">
        <w:rPr>
          <w:szCs w:val="20"/>
        </w:rPr>
        <w:t xml:space="preserve">The KHBTDA is government owned land that is under the management of MDC. The previous owner for this area was the military air force where KHBTDA was an integral part of the air force area that was allocated by the army to the government in order to establish the development area and to enhance the socio-economic status of Mafraq and the surrounding communities. Therefore, such land was never a historical asset for the locals, therefore, the development of the project at the proposed location does not comprise any losses for the local community.  </w:t>
      </w:r>
    </w:p>
    <w:p w:rsidR="002B74A4" w:rsidRPr="002B74A4" w:rsidRDefault="002B74A4" w:rsidP="00D03B8E">
      <w:pPr>
        <w:numPr>
          <w:ilvl w:val="0"/>
          <w:numId w:val="52"/>
        </w:numPr>
        <w:jc w:val="lowKashida"/>
        <w:rPr>
          <w:b/>
          <w:bCs/>
          <w:szCs w:val="20"/>
        </w:rPr>
      </w:pPr>
      <w:bookmarkStart w:id="36" w:name="_Toc426371390"/>
      <w:r w:rsidRPr="002B74A4">
        <w:rPr>
          <w:b/>
          <w:bCs/>
          <w:szCs w:val="20"/>
        </w:rPr>
        <w:t>Loss of income sources or means of livelihood</w:t>
      </w:r>
      <w:bookmarkEnd w:id="36"/>
      <w:r w:rsidRPr="002B74A4">
        <w:rPr>
          <w:b/>
          <w:bCs/>
          <w:szCs w:val="20"/>
        </w:rPr>
        <w:t xml:space="preserve">: </w:t>
      </w:r>
      <w:r w:rsidRPr="002B74A4">
        <w:rPr>
          <w:szCs w:val="20"/>
        </w:rPr>
        <w:t xml:space="preserve">The project area was not accessible by the local community before being allocated as part of KHBTDA because it was under military control and was considered as a military zone. However, and during the establishment of KHBTDA, the area did not support the livelihood of the surrounding communities in a structured and continuous manner, although they previously has an open access to pass through the area, with their herds moving from between the eastern and western sides of KHBTDA where they perform their regular agricultural at these farmlands are available  will not cause loss of income sources of means on livelihood, but currently the KHBTDA is fenced and secure now, therefore, no impacts from the project on the herders within project site and surroundings will occur, as there are no economic income obtained by them from the project land. Additionally, the Preliminary Environmental Assessment </w:t>
      </w:r>
      <w:r w:rsidR="0010683B">
        <w:rPr>
          <w:szCs w:val="20"/>
        </w:rPr>
        <w:t xml:space="preserve">report </w:t>
      </w:r>
      <w:r w:rsidRPr="002B74A4">
        <w:rPr>
          <w:szCs w:val="20"/>
        </w:rPr>
        <w:t xml:space="preserve">conducted for KHBTDA in 2014 indicated that the KHBTDA area has low agricultural potential and the proposed project activities will not have any significant effect on this status. </w:t>
      </w:r>
    </w:p>
    <w:p w:rsidR="002B74A4" w:rsidRDefault="003A4BC3" w:rsidP="00D03B8E">
      <w:pPr>
        <w:pStyle w:val="Ttulo3"/>
        <w:rPr>
          <w:szCs w:val="20"/>
        </w:rPr>
      </w:pPr>
      <w:bookmarkStart w:id="37" w:name="_Toc490150754"/>
      <w:r>
        <w:rPr>
          <w:szCs w:val="20"/>
        </w:rPr>
        <w:t>Employment Opportunities</w:t>
      </w:r>
      <w:bookmarkEnd w:id="37"/>
      <w:r>
        <w:rPr>
          <w:szCs w:val="20"/>
        </w:rPr>
        <w:t xml:space="preserve"> </w:t>
      </w:r>
    </w:p>
    <w:p w:rsidR="00BC3B71" w:rsidRDefault="00BC3B71" w:rsidP="00BC3B71">
      <w:r>
        <w:t xml:space="preserve">Positive benefits of the project may arise from short-term job opportunities during construction which may reach up to 500 jobs at peak where 90% are unskilled workers and 10% are skilled – which will be mainly engineers and technicians. For the 90% workers, priority will be given to the local community at Mafraq and local Jordanians in the market, otherwise, foreigners such as Egyptian workers (as it is the current case in Jordan). </w:t>
      </w:r>
    </w:p>
    <w:p w:rsidR="00BC3B71" w:rsidRDefault="00BC3B71" w:rsidP="00BC3B71">
      <w:r>
        <w:t xml:space="preserve">Regarding refugees, the project may create a potential for having opportunities when the government of Jordan during construction when the government of Jordan starts </w:t>
      </w:r>
      <w:r>
        <w:lastRenderedPageBreak/>
        <w:t xml:space="preserve">implementing the mechanism of employment of Syrian refugees in the Jordanian market, however, such implementation/governmental plan has been considered priority for locals as well the project will do. In terms of gender issues, the job opportunities during construction is mainly limited to men due to required physical efforts and other cultural considerations, therefore jobs available to local men can benefit women directly through support services such as a) renting homes; b) selling goods and products indirectly through benefiting from income from the job provided for the spouse or head of the household. </w:t>
      </w:r>
    </w:p>
    <w:p w:rsidR="00BC3B71" w:rsidRDefault="00BC3B71" w:rsidP="00D03B8E">
      <w:r>
        <w:t>The impact is assessed as positive in the Preliminary ESIA report; however, will be short-time during the construction period. Maximizing the impact can be through selecting local staff as much as possible or sourcing goods and services from locals.</w:t>
      </w:r>
    </w:p>
    <w:p w:rsidR="00E522F0" w:rsidRPr="00E522F0" w:rsidRDefault="00BC3B71" w:rsidP="00D03B8E">
      <w:pPr>
        <w:jc w:val="lowKashida"/>
        <w:rPr>
          <w:szCs w:val="20"/>
        </w:rPr>
      </w:pPr>
      <w:r>
        <w:rPr>
          <w:szCs w:val="20"/>
        </w:rPr>
        <w:t>During the Operation Phase, t</w:t>
      </w:r>
      <w:r w:rsidR="00E522F0" w:rsidRPr="00E522F0">
        <w:rPr>
          <w:szCs w:val="20"/>
        </w:rPr>
        <w:t xml:space="preserve">he long-term operation of the PV power plant will provide specialized employment and training for a small local workforce (approximately 10 full time employees) to be hired as part of Al Ambaratouria’s operator’s team. However, these opportunities are assumed to be limited in number and require people with certain technical qualifications. </w:t>
      </w:r>
      <w:r w:rsidR="00797A0E">
        <w:rPr>
          <w:szCs w:val="20"/>
        </w:rPr>
        <w:t>A</w:t>
      </w:r>
      <w:r w:rsidR="00E522F0" w:rsidRPr="00E522F0">
        <w:rPr>
          <w:szCs w:val="20"/>
        </w:rPr>
        <w:t xml:space="preserve">lthough this impact is considered as positive, however it will only employ a small number of employees; therefore, the amount of </w:t>
      </w:r>
      <w:r w:rsidR="00E522F0" w:rsidRPr="008F1860">
        <w:rPr>
          <w:szCs w:val="20"/>
        </w:rPr>
        <w:t>locals being employed during operation is relatively low. However, to maximize this impact, it is worth noting that</w:t>
      </w:r>
      <w:r w:rsidR="00E522F0" w:rsidRPr="006F4BB2">
        <w:rPr>
          <w:szCs w:val="20"/>
        </w:rPr>
        <w:t xml:space="preserve"> as a Corporate Social Responsibility (CSR) initiative implemented by the company and jointly the other developers</w:t>
      </w:r>
      <w:r w:rsidR="008F1860" w:rsidRPr="00D03B8E">
        <w:rPr>
          <w:szCs w:val="20"/>
        </w:rPr>
        <w:t xml:space="preserve"> (i.e. ACWA Power)</w:t>
      </w:r>
      <w:r w:rsidR="00E522F0" w:rsidRPr="008F1860">
        <w:rPr>
          <w:szCs w:val="20"/>
        </w:rPr>
        <w:t xml:space="preserve"> at KHBTDA; Al Ambaratouria </w:t>
      </w:r>
      <w:r w:rsidR="008F1860" w:rsidRPr="00D03B8E">
        <w:rPr>
          <w:szCs w:val="20"/>
        </w:rPr>
        <w:t>agreed</w:t>
      </w:r>
      <w:r w:rsidR="00E522F0" w:rsidRPr="008F1860">
        <w:rPr>
          <w:szCs w:val="20"/>
        </w:rPr>
        <w:t xml:space="preserve"> with MDC and local authorities to have the training centre inside the development area soon in order to have people ready as many as possible to be trained and ready to work if needed (number of trainees might be more</w:t>
      </w:r>
      <w:r w:rsidR="008F1860" w:rsidRPr="00D03B8E">
        <w:rPr>
          <w:szCs w:val="20"/>
        </w:rPr>
        <w:t xml:space="preserve"> than what the</w:t>
      </w:r>
      <w:r w:rsidR="00E522F0" w:rsidRPr="008F1860">
        <w:rPr>
          <w:szCs w:val="20"/>
        </w:rPr>
        <w:t xml:space="preserve"> developers need, but the people will have experience and can work anywhere else and the developers will have options based on their needs). The 3 developers within KHBTDA will contribute in the cost of </w:t>
      </w:r>
      <w:r w:rsidR="00E522F0" w:rsidRPr="006F4BB2">
        <w:rPr>
          <w:szCs w:val="20"/>
        </w:rPr>
        <w:t xml:space="preserve">establishing the training </w:t>
      </w:r>
      <w:r w:rsidR="00E522F0" w:rsidRPr="00BC3B71">
        <w:rPr>
          <w:szCs w:val="20"/>
        </w:rPr>
        <w:t>center inside the area, MDC will manage it and prepare all courses for it. MDC is considered the lead on CSR initiatives, although it does not have a defined CSR plan, usually a certain budget is allocated for each year employ</w:t>
      </w:r>
      <w:r w:rsidR="00E522F0" w:rsidRPr="006E1084">
        <w:rPr>
          <w:szCs w:val="20"/>
        </w:rPr>
        <w:t>ed by MDC in</w:t>
      </w:r>
      <w:r w:rsidR="00E522F0" w:rsidRPr="000204AC">
        <w:rPr>
          <w:szCs w:val="20"/>
        </w:rPr>
        <w:t xml:space="preserve"> accordance with actual needs</w:t>
      </w:r>
      <w:r w:rsidR="00E522F0" w:rsidRPr="008F1860">
        <w:rPr>
          <w:szCs w:val="20"/>
        </w:rPr>
        <w:t>.</w:t>
      </w:r>
      <w:r w:rsidR="00E522F0" w:rsidRPr="00E522F0">
        <w:rPr>
          <w:szCs w:val="20"/>
        </w:rPr>
        <w:t xml:space="preserve"> </w:t>
      </w:r>
    </w:p>
    <w:p w:rsidR="00E522F0" w:rsidRPr="00E522F0" w:rsidRDefault="00E522F0" w:rsidP="00D03B8E">
      <w:pPr>
        <w:jc w:val="lowKashida"/>
        <w:rPr>
          <w:szCs w:val="20"/>
        </w:rPr>
      </w:pPr>
      <w:r w:rsidRPr="00E522F0">
        <w:rPr>
          <w:szCs w:val="20"/>
        </w:rPr>
        <w:t xml:space="preserve">It is also recommended that the 3 developers seek coordination where possible in order enhance the skill of the local workforce. As part of the ESMS documentation for this project, a Community Development / CSR Plan has been prepared which included a framework for developing community development alternatives.  </w:t>
      </w:r>
    </w:p>
    <w:p w:rsidR="00E522F0" w:rsidRPr="00E522F0" w:rsidRDefault="00E522F0" w:rsidP="00D03B8E">
      <w:pPr>
        <w:jc w:val="lowKashida"/>
        <w:rPr>
          <w:szCs w:val="20"/>
        </w:rPr>
      </w:pPr>
      <w:r w:rsidRPr="00E522F0">
        <w:rPr>
          <w:szCs w:val="20"/>
        </w:rPr>
        <w:t xml:space="preserve">Regarding refugees, the project may create a potential for having opportunities when the government of Jordan during operation when the government of Jordan starts implementing the mechanism of employment of Syrian refugees in the Jordanian market, however, such implementation/governmental plan has been considered priority for locals as well the project will do. </w:t>
      </w:r>
    </w:p>
    <w:p w:rsidR="00755617" w:rsidRDefault="00755617" w:rsidP="00D03B8E">
      <w:pPr>
        <w:jc w:val="left"/>
        <w:rPr>
          <w:szCs w:val="20"/>
        </w:rPr>
      </w:pPr>
    </w:p>
    <w:p w:rsidR="00755617" w:rsidRDefault="00755617" w:rsidP="00D03B8E">
      <w:pPr>
        <w:jc w:val="center"/>
        <w:rPr>
          <w:szCs w:val="20"/>
        </w:rPr>
      </w:pPr>
    </w:p>
    <w:p w:rsidR="0089497B" w:rsidRDefault="00B21458" w:rsidP="00B21458">
      <w:pPr>
        <w:pStyle w:val="Ttulo2"/>
        <w:spacing w:before="120" w:after="120"/>
      </w:pPr>
      <w:bookmarkStart w:id="38" w:name="_Toc490150755"/>
      <w:bookmarkStart w:id="39" w:name="_Toc490150756"/>
      <w:bookmarkEnd w:id="38"/>
      <w:r>
        <w:t xml:space="preserve">Objectives of Stakeholder Engagement </w:t>
      </w:r>
      <w:r w:rsidR="00913B16">
        <w:t>Plan</w:t>
      </w:r>
      <w:bookmarkEnd w:id="39"/>
    </w:p>
    <w:p w:rsidR="0052020B" w:rsidRDefault="0052020B" w:rsidP="0052020B">
      <w:r>
        <w:t>Stakeholders are identified as any individual and/or group that could be affected by the proposed project activities and has interest in their outcome. According to this definition, the stakeholders may include property owners, business owners, central government and local officials, special interest groups, and non-government organization.</w:t>
      </w:r>
    </w:p>
    <w:p w:rsidR="00913B16" w:rsidRDefault="00913B16" w:rsidP="00913B16">
      <w:r>
        <w:t>Objectives of the stakeholder engagement plan include:</w:t>
      </w:r>
    </w:p>
    <w:p w:rsidR="00B21458" w:rsidRPr="00B21458" w:rsidRDefault="00B21458" w:rsidP="00913B16">
      <w:pPr>
        <w:pStyle w:val="Prrafodelista"/>
        <w:numPr>
          <w:ilvl w:val="0"/>
          <w:numId w:val="26"/>
        </w:numPr>
        <w:spacing w:after="120"/>
        <w:ind w:left="714" w:hanging="357"/>
        <w:contextualSpacing w:val="0"/>
      </w:pPr>
      <w:r w:rsidRPr="00B21458">
        <w:t xml:space="preserve">Identifying the main stakeholders of the </w:t>
      </w:r>
      <w:r>
        <w:t>project components and activities;</w:t>
      </w:r>
      <w:r w:rsidRPr="00B21458">
        <w:t xml:space="preserve"> </w:t>
      </w:r>
    </w:p>
    <w:p w:rsidR="00B21458" w:rsidRDefault="00B21458" w:rsidP="00913B16">
      <w:pPr>
        <w:pStyle w:val="Prrafodelista"/>
        <w:numPr>
          <w:ilvl w:val="0"/>
          <w:numId w:val="26"/>
        </w:numPr>
        <w:spacing w:after="120"/>
        <w:ind w:left="714" w:hanging="357"/>
        <w:contextualSpacing w:val="0"/>
      </w:pPr>
      <w:r w:rsidRPr="00B21458">
        <w:t>Provide the opportunity for identified stakeholders to participate in the process of identifying any potential</w:t>
      </w:r>
      <w:r>
        <w:t xml:space="preserve"> impacts and/or concerns;</w:t>
      </w:r>
    </w:p>
    <w:p w:rsidR="00B21458" w:rsidRPr="00B21458" w:rsidRDefault="00B21458" w:rsidP="00F26424">
      <w:pPr>
        <w:pStyle w:val="Prrafodelista"/>
        <w:numPr>
          <w:ilvl w:val="0"/>
          <w:numId w:val="26"/>
        </w:numPr>
        <w:spacing w:after="120"/>
        <w:ind w:left="714" w:hanging="357"/>
        <w:contextualSpacing w:val="0"/>
      </w:pPr>
      <w:r w:rsidRPr="00B21458">
        <w:t>Identify those environmental and social impacts/concerns which are considered to be of key relevance</w:t>
      </w:r>
      <w:r>
        <w:t xml:space="preserve"> </w:t>
      </w:r>
      <w:r w:rsidRPr="00B21458">
        <w:t>and importance through a process of information disclosure and meaningful consultation as</w:t>
      </w:r>
      <w:r>
        <w:t xml:space="preserve"> per </w:t>
      </w:r>
      <w:r w:rsidR="00F26424">
        <w:t>EBRD</w:t>
      </w:r>
      <w:r w:rsidR="00755617">
        <w:t xml:space="preserve"> and IFC</w:t>
      </w:r>
      <w:r w:rsidR="00F26424">
        <w:t xml:space="preserve"> </w:t>
      </w:r>
      <w:r>
        <w:t>requirements;</w:t>
      </w:r>
    </w:p>
    <w:p w:rsidR="00B21458" w:rsidRDefault="00B21458" w:rsidP="00913B16">
      <w:pPr>
        <w:pStyle w:val="Prrafodelista"/>
        <w:numPr>
          <w:ilvl w:val="0"/>
          <w:numId w:val="26"/>
        </w:numPr>
        <w:spacing w:after="120"/>
        <w:ind w:left="714" w:hanging="357"/>
        <w:contextualSpacing w:val="0"/>
      </w:pPr>
      <w:r w:rsidRPr="00B21458">
        <w:t xml:space="preserve">Ensure appropriate approach and adequate focus is adopted during the </w:t>
      </w:r>
      <w:r>
        <w:t>project implementation;</w:t>
      </w:r>
    </w:p>
    <w:p w:rsidR="00B21458" w:rsidRPr="00B21458" w:rsidRDefault="00B21458" w:rsidP="00F26424">
      <w:pPr>
        <w:pStyle w:val="Prrafodelista"/>
        <w:numPr>
          <w:ilvl w:val="0"/>
          <w:numId w:val="26"/>
        </w:numPr>
        <w:spacing w:after="120"/>
        <w:ind w:left="714" w:hanging="357"/>
        <w:contextualSpacing w:val="0"/>
      </w:pPr>
      <w:r w:rsidRPr="00B21458">
        <w:t>Ensure that the identified stakeholders are appropriately engaged on issu</w:t>
      </w:r>
      <w:r>
        <w:t xml:space="preserve">es that potentially affect them </w:t>
      </w:r>
      <w:r w:rsidRPr="00B21458">
        <w:t xml:space="preserve">in addition to managing the Public Grievance mechanism that will be adopted by </w:t>
      </w:r>
      <w:r w:rsidR="00F26424">
        <w:t>Al Ambaratouria</w:t>
      </w:r>
      <w:r w:rsidR="00580978">
        <w:t xml:space="preserve"> </w:t>
      </w:r>
      <w:r w:rsidRPr="00B21458">
        <w:t>during the project</w:t>
      </w:r>
      <w:r>
        <w:t xml:space="preserve"> </w:t>
      </w:r>
      <w:r w:rsidRPr="00B21458">
        <w:t>implementation, especially d</w:t>
      </w:r>
      <w:r>
        <w:t>uring construction;</w:t>
      </w:r>
    </w:p>
    <w:p w:rsidR="00B21458" w:rsidRPr="00455138" w:rsidRDefault="00B21458" w:rsidP="00913B16">
      <w:pPr>
        <w:pStyle w:val="Prrafodelista"/>
        <w:numPr>
          <w:ilvl w:val="0"/>
          <w:numId w:val="26"/>
        </w:numPr>
        <w:spacing w:after="120"/>
        <w:ind w:left="714" w:hanging="357"/>
        <w:contextualSpacing w:val="0"/>
      </w:pPr>
      <w:r w:rsidRPr="00455138">
        <w:t xml:space="preserve">Establish and maintain an ongoing relationship with the communities affected (positively or negatively) throughout the life of the </w:t>
      </w:r>
      <w:r w:rsidR="002044E5">
        <w:t>project</w:t>
      </w:r>
      <w:r w:rsidRPr="00455138">
        <w:t>.</w:t>
      </w:r>
    </w:p>
    <w:p w:rsidR="00275980" w:rsidRPr="00455138" w:rsidRDefault="00275980" w:rsidP="00AC6584">
      <w:pPr>
        <w:pStyle w:val="Prrafodelista"/>
        <w:numPr>
          <w:ilvl w:val="0"/>
          <w:numId w:val="26"/>
        </w:numPr>
        <w:spacing w:after="120"/>
        <w:ind w:left="714" w:hanging="357"/>
        <w:contextualSpacing w:val="0"/>
      </w:pPr>
      <w:r w:rsidRPr="00455138">
        <w:t>E</w:t>
      </w:r>
      <w:r w:rsidR="00B21458" w:rsidRPr="00455138">
        <w:t xml:space="preserve">nsure that the </w:t>
      </w:r>
      <w:r w:rsidRPr="00455138">
        <w:t>community grievance mechanism is accessible</w:t>
      </w:r>
      <w:r w:rsidR="00AC6584">
        <w:t>;</w:t>
      </w:r>
      <w:r w:rsidRPr="00455138">
        <w:t xml:space="preserve"> </w:t>
      </w:r>
    </w:p>
    <w:p w:rsidR="00B21458" w:rsidRPr="00455138" w:rsidRDefault="00275980" w:rsidP="00913B16">
      <w:pPr>
        <w:pStyle w:val="Prrafodelista"/>
        <w:numPr>
          <w:ilvl w:val="0"/>
          <w:numId w:val="26"/>
        </w:numPr>
        <w:spacing w:after="120"/>
        <w:ind w:left="714" w:hanging="357"/>
        <w:contextualSpacing w:val="0"/>
      </w:pPr>
      <w:r w:rsidRPr="00455138">
        <w:t xml:space="preserve">Establish, maintain, and improve the worker-management relationship through ensuring that the </w:t>
      </w:r>
      <w:r w:rsidR="00B21458" w:rsidRPr="00455138">
        <w:t>workers</w:t>
      </w:r>
      <w:r w:rsidR="00DE0E0C" w:rsidRPr="00455138">
        <w:t xml:space="preserve"> </w:t>
      </w:r>
      <w:r w:rsidR="00B21458" w:rsidRPr="00455138">
        <w:t>grievance mechanism is accessible, and workers/employees concerns are addressed in a timely</w:t>
      </w:r>
      <w:r w:rsidR="00DE0E0C" w:rsidRPr="00455138">
        <w:t xml:space="preserve"> </w:t>
      </w:r>
      <w:r w:rsidR="00B21458" w:rsidRPr="00455138">
        <w:t>manner.</w:t>
      </w:r>
    </w:p>
    <w:p w:rsidR="00B21458" w:rsidRPr="00455138" w:rsidRDefault="00B21458" w:rsidP="00913B16">
      <w:pPr>
        <w:pStyle w:val="Prrafodelista"/>
        <w:numPr>
          <w:ilvl w:val="0"/>
          <w:numId w:val="26"/>
        </w:numPr>
        <w:spacing w:after="120"/>
        <w:ind w:left="714" w:hanging="357"/>
        <w:contextualSpacing w:val="0"/>
      </w:pPr>
      <w:r w:rsidRPr="00455138">
        <w:t>Engaging with existing workers and/or workers organisations whenever applicable in accordance with</w:t>
      </w:r>
      <w:r w:rsidR="00DE0E0C" w:rsidRPr="00455138">
        <w:t xml:space="preserve"> </w:t>
      </w:r>
      <w:r w:rsidRPr="00455138">
        <w:t>the Jordanian Labour Law.</w:t>
      </w:r>
    </w:p>
    <w:p w:rsidR="00275980" w:rsidRDefault="00275980" w:rsidP="00B21458"/>
    <w:p w:rsidR="00B21458" w:rsidRPr="00B21458" w:rsidRDefault="00B21458" w:rsidP="00B21458"/>
    <w:p w:rsidR="00275980" w:rsidRDefault="00275980" w:rsidP="00275980">
      <w:pPr>
        <w:pStyle w:val="Ttulo1"/>
        <w:spacing w:before="120" w:after="120" w:line="360" w:lineRule="auto"/>
        <w:rPr>
          <w:sz w:val="32"/>
          <w:szCs w:val="32"/>
        </w:rPr>
      </w:pPr>
      <w:bookmarkStart w:id="40" w:name="_Toc490150757"/>
      <w:r w:rsidRPr="00275980">
        <w:rPr>
          <w:sz w:val="32"/>
          <w:szCs w:val="32"/>
        </w:rPr>
        <w:lastRenderedPageBreak/>
        <w:t>Regulatory Requirements</w:t>
      </w:r>
      <w:bookmarkEnd w:id="40"/>
      <w:r w:rsidRPr="00275980">
        <w:rPr>
          <w:sz w:val="32"/>
          <w:szCs w:val="32"/>
        </w:rPr>
        <w:t xml:space="preserve"> </w:t>
      </w:r>
    </w:p>
    <w:p w:rsidR="00275980" w:rsidRDefault="00275980" w:rsidP="00275980">
      <w:pPr>
        <w:autoSpaceDE w:val="0"/>
        <w:autoSpaceDN w:val="0"/>
        <w:adjustRightInd w:val="0"/>
        <w:spacing w:after="0" w:line="240" w:lineRule="auto"/>
        <w:jc w:val="left"/>
        <w:rPr>
          <w:rFonts w:ascii="Arial" w:hAnsi="Arial" w:cs="Arial"/>
          <w:color w:val="394A58"/>
          <w:sz w:val="20"/>
          <w:szCs w:val="20"/>
        </w:rPr>
      </w:pPr>
    </w:p>
    <w:p w:rsidR="00275980" w:rsidRPr="00844DC1" w:rsidRDefault="00E2570D" w:rsidP="00C6711A">
      <w:pPr>
        <w:spacing w:before="120" w:after="120"/>
      </w:pPr>
      <w:r w:rsidRPr="00E2570D">
        <w:t xml:space="preserve">The </w:t>
      </w:r>
      <w:r w:rsidR="00417AD2">
        <w:t>EBRD</w:t>
      </w:r>
      <w:r w:rsidR="00C6711A">
        <w:t xml:space="preserve"> and IFC</w:t>
      </w:r>
      <w:r w:rsidR="004C1075">
        <w:t xml:space="preserve"> </w:t>
      </w:r>
      <w:r w:rsidRPr="00E2570D">
        <w:t>consider stakeholder engagement as an essential part of good business practice and a way of imp</w:t>
      </w:r>
      <w:r>
        <w:t>roving the quality of projects. As a result, t</w:t>
      </w:r>
      <w:r w:rsidR="00275980" w:rsidRPr="00844DC1">
        <w:t xml:space="preserve">he implementation of the </w:t>
      </w:r>
      <w:r w:rsidR="00844DC1" w:rsidRPr="00844DC1">
        <w:t>proposed force main project</w:t>
      </w:r>
      <w:r w:rsidR="00275980" w:rsidRPr="00844DC1">
        <w:t xml:space="preserve"> should comply with the </w:t>
      </w:r>
      <w:r w:rsidR="00417AD2">
        <w:t>EBRD</w:t>
      </w:r>
      <w:r w:rsidR="00C6711A">
        <w:t xml:space="preserve"> / IFC</w:t>
      </w:r>
      <w:r w:rsidR="00844DC1" w:rsidRPr="00844DC1">
        <w:t xml:space="preserve"> </w:t>
      </w:r>
      <w:r w:rsidR="004C1075" w:rsidRPr="00462869">
        <w:t>requirements</w:t>
      </w:r>
      <w:r w:rsidR="00505445" w:rsidRPr="00462869">
        <w:t xml:space="preserve">, specifically </w:t>
      </w:r>
      <w:r w:rsidR="00C6711A">
        <w:t xml:space="preserve">EBRD </w:t>
      </w:r>
      <w:r w:rsidR="00505445" w:rsidRPr="00462869">
        <w:t>Performnce Standard 10:</w:t>
      </w:r>
      <w:r w:rsidR="004C1075" w:rsidRPr="00462869">
        <w:t xml:space="preserve"> </w:t>
      </w:r>
      <w:r w:rsidR="00462869" w:rsidRPr="00462869">
        <w:t>Information Disclosure and Stakeholder Engagement</w:t>
      </w:r>
      <w:r w:rsidR="00C6711A">
        <w:t xml:space="preserve"> and IFC Performance Standard </w:t>
      </w:r>
      <w:r w:rsidR="00C6711A" w:rsidRPr="00C6711A">
        <w:t>on Environmental and Social Sustainability</w:t>
      </w:r>
      <w:r w:rsidR="00462869">
        <w:t xml:space="preserve"> </w:t>
      </w:r>
      <w:r w:rsidR="00C6711A">
        <w:t>as well as</w:t>
      </w:r>
      <w:r w:rsidR="00C6711A" w:rsidRPr="00844DC1">
        <w:t xml:space="preserve"> </w:t>
      </w:r>
      <w:r w:rsidR="00844DC1" w:rsidRPr="00844DC1">
        <w:t xml:space="preserve">Jordanian local laws and </w:t>
      </w:r>
      <w:r w:rsidR="00275980" w:rsidRPr="00844DC1">
        <w:t>regulations. Stakeholder engagement will b</w:t>
      </w:r>
      <w:r w:rsidR="00844DC1" w:rsidRPr="00844DC1">
        <w:t xml:space="preserve">e an ongoing process throughout the project, in order to ensure </w:t>
      </w:r>
      <w:r w:rsidR="00275980" w:rsidRPr="00844DC1">
        <w:t>transparency with all stakeholders that may be affected by, or have influence on, the project.</w:t>
      </w:r>
    </w:p>
    <w:p w:rsidR="00275980" w:rsidRDefault="00844DC1" w:rsidP="00844DC1">
      <w:pPr>
        <w:spacing w:before="120" w:after="120"/>
      </w:pPr>
      <w:r w:rsidRPr="00844DC1">
        <w:t xml:space="preserve">The </w:t>
      </w:r>
      <w:r w:rsidR="00275980" w:rsidRPr="00844DC1">
        <w:t xml:space="preserve">relevant national </w:t>
      </w:r>
      <w:r w:rsidR="009920F8">
        <w:t xml:space="preserve">and international </w:t>
      </w:r>
      <w:r w:rsidR="00275980" w:rsidRPr="00844DC1">
        <w:t xml:space="preserve">applicable standards and guidelines within the context of the </w:t>
      </w:r>
      <w:r w:rsidRPr="00844DC1">
        <w:t xml:space="preserve">proposed force main project include, but are not limited </w:t>
      </w:r>
      <w:r w:rsidR="00275980" w:rsidRPr="00844DC1">
        <w:t>to, the following:</w:t>
      </w:r>
    </w:p>
    <w:p w:rsidR="00CF03A9" w:rsidRPr="00146DB2" w:rsidRDefault="00146DB2" w:rsidP="00CF03A9">
      <w:pPr>
        <w:pStyle w:val="Prrafodelista"/>
        <w:numPr>
          <w:ilvl w:val="0"/>
          <w:numId w:val="33"/>
        </w:numPr>
        <w:spacing w:after="120"/>
        <w:ind w:left="425" w:hanging="357"/>
        <w:contextualSpacing w:val="0"/>
      </w:pPr>
      <w:r w:rsidRPr="00146DB2">
        <w:t xml:space="preserve">EBRD Environmental and Social Policy – Performance Requirement 10: Information Disclosure and Stakeholder Engagement. </w:t>
      </w:r>
    </w:p>
    <w:p w:rsidR="00146DB2" w:rsidRDefault="00146DB2" w:rsidP="00146DB2">
      <w:pPr>
        <w:pStyle w:val="Prrafodelista"/>
        <w:numPr>
          <w:ilvl w:val="0"/>
          <w:numId w:val="33"/>
        </w:numPr>
        <w:spacing w:after="120"/>
        <w:ind w:left="425" w:hanging="357"/>
        <w:contextualSpacing w:val="0"/>
      </w:pPr>
      <w:r w:rsidRPr="00146DB2">
        <w:t>EBRD’s Grievance Mechanism Guidance Note;</w:t>
      </w:r>
    </w:p>
    <w:p w:rsidR="00275980" w:rsidRDefault="00275980" w:rsidP="00C34B7C">
      <w:pPr>
        <w:pStyle w:val="Prrafodelista"/>
        <w:numPr>
          <w:ilvl w:val="0"/>
          <w:numId w:val="33"/>
        </w:numPr>
        <w:spacing w:after="120"/>
        <w:ind w:left="425" w:hanging="357"/>
        <w:contextualSpacing w:val="0"/>
      </w:pPr>
      <w:r w:rsidRPr="00146DB2">
        <w:t>Environm</w:t>
      </w:r>
      <w:r w:rsidR="00C151DF" w:rsidRPr="00146DB2">
        <w:t>ent Protection Law No. 52/2006 as well as the Environmental Im</w:t>
      </w:r>
      <w:r w:rsidR="00C34B7C" w:rsidRPr="00146DB2">
        <w:t>pact Assessment Regulation No. 37</w:t>
      </w:r>
      <w:r w:rsidR="00C151DF" w:rsidRPr="00146DB2">
        <w:t>/2005</w:t>
      </w:r>
      <w:r w:rsidR="00E96713" w:rsidRPr="00146DB2">
        <w:t>;</w:t>
      </w:r>
    </w:p>
    <w:p w:rsidR="00C6711A" w:rsidRDefault="00C6711A" w:rsidP="00D03B8E">
      <w:pPr>
        <w:pStyle w:val="Prrafodelista"/>
        <w:numPr>
          <w:ilvl w:val="0"/>
          <w:numId w:val="33"/>
        </w:numPr>
        <w:spacing w:after="120"/>
        <w:ind w:left="425" w:hanging="357"/>
        <w:contextualSpacing w:val="0"/>
      </w:pPr>
      <w:r>
        <w:t>Stakeholder Engagement: ‘A Good Practice Handbook for Companies Doing Business in Emerging Markets’, IFC, May 2007.</w:t>
      </w:r>
    </w:p>
    <w:p w:rsidR="00C6711A" w:rsidRDefault="00C6711A" w:rsidP="00D03B8E">
      <w:pPr>
        <w:pStyle w:val="Prrafodelista"/>
        <w:numPr>
          <w:ilvl w:val="0"/>
          <w:numId w:val="33"/>
        </w:numPr>
        <w:spacing w:after="120"/>
        <w:ind w:left="425" w:hanging="357"/>
        <w:contextualSpacing w:val="0"/>
      </w:pPr>
      <w:r>
        <w:t>IFC Performance Standards on Environmental and Social Sustainability, IFC, January 2012.</w:t>
      </w:r>
    </w:p>
    <w:p w:rsidR="00C6711A" w:rsidRDefault="00C6711A" w:rsidP="00D03B8E">
      <w:pPr>
        <w:pStyle w:val="Prrafodelista"/>
        <w:numPr>
          <w:ilvl w:val="0"/>
          <w:numId w:val="33"/>
        </w:numPr>
        <w:spacing w:after="120"/>
        <w:contextualSpacing w:val="0"/>
      </w:pPr>
      <w:r w:rsidRPr="00C6711A">
        <w:t>Jordanian Labour Law No. 8, 1996 and its amendments, including Health &amp; Safety regulations and instructions as part of the law;</w:t>
      </w:r>
    </w:p>
    <w:p w:rsidR="00C6711A" w:rsidRPr="00146DB2" w:rsidRDefault="00C6711A" w:rsidP="00D03B8E">
      <w:pPr>
        <w:pStyle w:val="Prrafodelista"/>
        <w:spacing w:after="120"/>
        <w:ind w:left="425"/>
        <w:contextualSpacing w:val="0"/>
      </w:pPr>
    </w:p>
    <w:p w:rsidR="00C34A4B" w:rsidRDefault="00EC4A98" w:rsidP="00EC4A98">
      <w:pPr>
        <w:pStyle w:val="Prrafodelista"/>
        <w:numPr>
          <w:ilvl w:val="0"/>
          <w:numId w:val="33"/>
        </w:numPr>
        <w:spacing w:after="120"/>
        <w:ind w:left="425" w:hanging="357"/>
        <w:contextualSpacing w:val="0"/>
      </w:pPr>
      <w:r>
        <w:t>The National Integrity Charter.</w:t>
      </w:r>
    </w:p>
    <w:p w:rsidR="008A57EE" w:rsidRDefault="00CD79A9" w:rsidP="00182F6E">
      <w:pPr>
        <w:spacing w:before="120" w:after="120"/>
      </w:pPr>
      <w:r>
        <w:t xml:space="preserve">In order to fulfill </w:t>
      </w:r>
      <w:r w:rsidR="00182F6E">
        <w:t>EBRD</w:t>
      </w:r>
      <w:r w:rsidR="00C6711A">
        <w:t xml:space="preserve"> and IFC</w:t>
      </w:r>
      <w:r w:rsidR="00EE6E73">
        <w:t xml:space="preserve"> </w:t>
      </w:r>
      <w:r>
        <w:t xml:space="preserve">requirements, it is recommended that </w:t>
      </w:r>
      <w:r w:rsidR="00182F6E">
        <w:t>Al Ambaratouria</w:t>
      </w:r>
      <w:r w:rsidR="00EE6E73">
        <w:t xml:space="preserve"> </w:t>
      </w:r>
      <w:r>
        <w:t xml:space="preserve">follows a stakeholder engagement process or procedures </w:t>
      </w:r>
      <w:r w:rsidR="008A57EE">
        <w:t xml:space="preserve">to ensure effective communication with internal and external stakeholders and take them into consideration in the decision making process and future planning. </w:t>
      </w:r>
    </w:p>
    <w:p w:rsidR="008A57EE" w:rsidRDefault="008A57EE" w:rsidP="008A57EE">
      <w:pPr>
        <w:autoSpaceDE w:val="0"/>
        <w:autoSpaceDN w:val="0"/>
        <w:adjustRightInd w:val="0"/>
        <w:spacing w:after="0" w:line="240" w:lineRule="auto"/>
        <w:jc w:val="left"/>
      </w:pPr>
    </w:p>
    <w:p w:rsidR="008A57EE" w:rsidRDefault="008A57EE" w:rsidP="008A57EE">
      <w:pPr>
        <w:autoSpaceDE w:val="0"/>
        <w:autoSpaceDN w:val="0"/>
        <w:adjustRightInd w:val="0"/>
        <w:spacing w:after="0" w:line="240" w:lineRule="auto"/>
        <w:jc w:val="left"/>
      </w:pPr>
    </w:p>
    <w:p w:rsidR="008A57EE" w:rsidRDefault="008A57EE" w:rsidP="008A57EE">
      <w:pPr>
        <w:autoSpaceDE w:val="0"/>
        <w:autoSpaceDN w:val="0"/>
        <w:adjustRightInd w:val="0"/>
        <w:spacing w:after="0" w:line="240" w:lineRule="auto"/>
        <w:jc w:val="left"/>
      </w:pPr>
    </w:p>
    <w:p w:rsidR="008A57EE" w:rsidRDefault="008A57EE" w:rsidP="008A57EE">
      <w:pPr>
        <w:autoSpaceDE w:val="0"/>
        <w:autoSpaceDN w:val="0"/>
        <w:adjustRightInd w:val="0"/>
        <w:spacing w:after="0" w:line="240" w:lineRule="auto"/>
        <w:jc w:val="left"/>
      </w:pPr>
    </w:p>
    <w:p w:rsidR="008A57EE" w:rsidRDefault="008A57EE" w:rsidP="008A57EE">
      <w:pPr>
        <w:autoSpaceDE w:val="0"/>
        <w:autoSpaceDN w:val="0"/>
        <w:adjustRightInd w:val="0"/>
        <w:spacing w:after="0" w:line="240" w:lineRule="auto"/>
        <w:jc w:val="left"/>
      </w:pPr>
    </w:p>
    <w:p w:rsidR="008A57EE" w:rsidRDefault="008A57EE" w:rsidP="008A57EE">
      <w:pPr>
        <w:autoSpaceDE w:val="0"/>
        <w:autoSpaceDN w:val="0"/>
        <w:adjustRightInd w:val="0"/>
        <w:spacing w:after="0" w:line="240" w:lineRule="auto"/>
        <w:jc w:val="left"/>
      </w:pPr>
    </w:p>
    <w:p w:rsidR="008A57EE" w:rsidRDefault="008A57EE" w:rsidP="008A57EE">
      <w:pPr>
        <w:autoSpaceDE w:val="0"/>
        <w:autoSpaceDN w:val="0"/>
        <w:adjustRightInd w:val="0"/>
        <w:spacing w:after="0" w:line="240" w:lineRule="auto"/>
        <w:jc w:val="left"/>
      </w:pPr>
    </w:p>
    <w:p w:rsidR="00275980" w:rsidRDefault="00275980" w:rsidP="008A57EE">
      <w:pPr>
        <w:pStyle w:val="Ttulo1"/>
        <w:spacing w:before="120" w:after="120" w:line="360" w:lineRule="auto"/>
        <w:rPr>
          <w:sz w:val="32"/>
          <w:szCs w:val="32"/>
        </w:rPr>
      </w:pPr>
      <w:bookmarkStart w:id="41" w:name="_Toc490150758"/>
      <w:bookmarkStart w:id="42" w:name="_Toc490150759"/>
      <w:bookmarkEnd w:id="41"/>
      <w:r w:rsidRPr="00275980">
        <w:rPr>
          <w:sz w:val="32"/>
          <w:szCs w:val="32"/>
        </w:rPr>
        <w:lastRenderedPageBreak/>
        <w:t xml:space="preserve">Identification </w:t>
      </w:r>
      <w:r>
        <w:rPr>
          <w:sz w:val="32"/>
          <w:szCs w:val="32"/>
        </w:rPr>
        <w:t>of Stakeholders</w:t>
      </w:r>
      <w:bookmarkEnd w:id="42"/>
      <w:r>
        <w:rPr>
          <w:sz w:val="32"/>
          <w:szCs w:val="32"/>
        </w:rPr>
        <w:t xml:space="preserve"> </w:t>
      </w:r>
    </w:p>
    <w:p w:rsidR="00275980" w:rsidRPr="00275980" w:rsidRDefault="00455138" w:rsidP="00A2387E">
      <w:r w:rsidRPr="00455138">
        <w:t xml:space="preserve">In order to define a communication process in </w:t>
      </w:r>
      <w:r w:rsidRPr="004C1075">
        <w:t xml:space="preserve">line with </w:t>
      </w:r>
      <w:r w:rsidR="00A2387E">
        <w:t xml:space="preserve">EBRD </w:t>
      </w:r>
      <w:r w:rsidR="00C6711A">
        <w:t xml:space="preserve">and IFC </w:t>
      </w:r>
      <w:r w:rsidR="00A2387E">
        <w:t>requirements</w:t>
      </w:r>
      <w:r w:rsidRPr="004C1075">
        <w:t>, this section</w:t>
      </w:r>
      <w:r w:rsidRPr="00455138">
        <w:t xml:space="preserve"> identifies stakeholder categories</w:t>
      </w:r>
      <w:r>
        <w:t xml:space="preserve"> </w:t>
      </w:r>
      <w:r w:rsidRPr="00455138">
        <w:t xml:space="preserve">and affected parties and activities related to </w:t>
      </w:r>
      <w:r>
        <w:t>the project</w:t>
      </w:r>
      <w:r w:rsidR="002E5243">
        <w:t>, these</w:t>
      </w:r>
      <w:r>
        <w:t xml:space="preserve"> are presented in </w:t>
      </w:r>
      <w:r w:rsidR="00FF6B62">
        <w:rPr>
          <w:highlight w:val="yellow"/>
        </w:rPr>
        <w:fldChar w:fldCharType="begin"/>
      </w:r>
      <w:r w:rsidR="00B8155B">
        <w:instrText xml:space="preserve"> REF _Ref427760929 \h </w:instrText>
      </w:r>
      <w:r w:rsidR="00FF6B62">
        <w:rPr>
          <w:highlight w:val="yellow"/>
        </w:rPr>
      </w:r>
      <w:r w:rsidR="00FF6B62">
        <w:rPr>
          <w:highlight w:val="yellow"/>
        </w:rPr>
        <w:fldChar w:fldCharType="separate"/>
      </w:r>
      <w:r w:rsidR="00C027DC" w:rsidRPr="007B3302">
        <w:rPr>
          <w:b/>
          <w:bCs/>
        </w:rPr>
        <w:t xml:space="preserve">Table </w:t>
      </w:r>
      <w:r w:rsidR="00C027DC">
        <w:rPr>
          <w:b/>
          <w:bCs/>
          <w:noProof/>
        </w:rPr>
        <w:t>1</w:t>
      </w:r>
      <w:r w:rsidR="00FF6B62">
        <w:rPr>
          <w:highlight w:val="yellow"/>
        </w:rPr>
        <w:fldChar w:fldCharType="end"/>
      </w:r>
      <w:r w:rsidR="00B8155B">
        <w:t xml:space="preserve"> </w:t>
      </w:r>
      <w:r>
        <w:t xml:space="preserve">below. </w:t>
      </w:r>
    </w:p>
    <w:p w:rsidR="00275980" w:rsidRPr="007B3302" w:rsidRDefault="007B3302" w:rsidP="007B3302">
      <w:pPr>
        <w:jc w:val="center"/>
        <w:rPr>
          <w:b/>
          <w:bCs/>
        </w:rPr>
      </w:pPr>
      <w:bookmarkStart w:id="43" w:name="_Ref427760929"/>
      <w:bookmarkStart w:id="44" w:name="_Toc452392359"/>
      <w:r w:rsidRPr="007B3302">
        <w:rPr>
          <w:b/>
          <w:bCs/>
        </w:rPr>
        <w:t xml:space="preserve">Table </w:t>
      </w:r>
      <w:r w:rsidR="00FF6B62" w:rsidRPr="007B3302">
        <w:rPr>
          <w:b/>
          <w:bCs/>
        </w:rPr>
        <w:fldChar w:fldCharType="begin"/>
      </w:r>
      <w:r w:rsidRPr="007B3302">
        <w:rPr>
          <w:b/>
          <w:bCs/>
        </w:rPr>
        <w:instrText xml:space="preserve"> SEQ Table \* ARABIC </w:instrText>
      </w:r>
      <w:r w:rsidR="00FF6B62" w:rsidRPr="007B3302">
        <w:rPr>
          <w:b/>
          <w:bCs/>
        </w:rPr>
        <w:fldChar w:fldCharType="separate"/>
      </w:r>
      <w:r w:rsidR="006D0A84">
        <w:rPr>
          <w:b/>
          <w:bCs/>
          <w:noProof/>
        </w:rPr>
        <w:t>2</w:t>
      </w:r>
      <w:r w:rsidR="00FF6B62" w:rsidRPr="007B3302">
        <w:rPr>
          <w:b/>
          <w:bCs/>
        </w:rPr>
        <w:fldChar w:fldCharType="end"/>
      </w:r>
      <w:bookmarkEnd w:id="43"/>
      <w:r w:rsidRPr="007B3302">
        <w:rPr>
          <w:b/>
          <w:bCs/>
        </w:rPr>
        <w:t>: Stakeholder Identification</w:t>
      </w:r>
      <w:bookmarkEnd w:id="44"/>
    </w:p>
    <w:tbl>
      <w:tblPr>
        <w:tblStyle w:val="Tablaconcuadrcula"/>
        <w:tblW w:w="9625" w:type="dxa"/>
        <w:jc w:val="center"/>
        <w:tblLook w:val="04A0"/>
      </w:tblPr>
      <w:tblGrid>
        <w:gridCol w:w="2155"/>
        <w:gridCol w:w="7470"/>
      </w:tblGrid>
      <w:tr w:rsidR="003F2953" w:rsidRPr="007B3302" w:rsidTr="00D03B8E">
        <w:trPr>
          <w:trHeight w:val="278"/>
          <w:tblHeader/>
          <w:jc w:val="center"/>
        </w:trPr>
        <w:tc>
          <w:tcPr>
            <w:tcW w:w="2155" w:type="dxa"/>
            <w:shd w:val="clear" w:color="auto" w:fill="D9D9D9" w:themeFill="background1" w:themeFillShade="D9"/>
          </w:tcPr>
          <w:p w:rsidR="007B3302" w:rsidRPr="007B3302" w:rsidRDefault="007B3302" w:rsidP="007B3302">
            <w:pPr>
              <w:ind w:left="0"/>
              <w:jc w:val="center"/>
              <w:rPr>
                <w:b/>
                <w:bCs/>
                <w:sz w:val="20"/>
                <w:szCs w:val="20"/>
              </w:rPr>
            </w:pPr>
            <w:r w:rsidRPr="007B3302">
              <w:rPr>
                <w:b/>
                <w:bCs/>
                <w:sz w:val="20"/>
                <w:szCs w:val="20"/>
              </w:rPr>
              <w:t>Stakeholder Category</w:t>
            </w:r>
          </w:p>
        </w:tc>
        <w:tc>
          <w:tcPr>
            <w:tcW w:w="7470" w:type="dxa"/>
            <w:shd w:val="clear" w:color="auto" w:fill="D9D9D9" w:themeFill="background1" w:themeFillShade="D9"/>
          </w:tcPr>
          <w:p w:rsidR="007B3302" w:rsidRPr="007B3302" w:rsidRDefault="007B3302" w:rsidP="007B3302">
            <w:pPr>
              <w:ind w:left="0"/>
              <w:jc w:val="center"/>
              <w:rPr>
                <w:b/>
                <w:bCs/>
                <w:sz w:val="20"/>
                <w:szCs w:val="20"/>
              </w:rPr>
            </w:pPr>
            <w:r w:rsidRPr="007B3302">
              <w:rPr>
                <w:b/>
                <w:bCs/>
                <w:sz w:val="20"/>
                <w:szCs w:val="20"/>
              </w:rPr>
              <w:t>Stakeholders</w:t>
            </w:r>
          </w:p>
        </w:tc>
      </w:tr>
      <w:tr w:rsidR="007B3302" w:rsidRPr="007B3302" w:rsidTr="00E35EF1">
        <w:trPr>
          <w:trHeight w:val="242"/>
          <w:jc w:val="center"/>
        </w:trPr>
        <w:tc>
          <w:tcPr>
            <w:tcW w:w="9625" w:type="dxa"/>
            <w:gridSpan w:val="2"/>
          </w:tcPr>
          <w:p w:rsidR="007B3302" w:rsidRPr="003F2953" w:rsidRDefault="007B3302" w:rsidP="007B3302">
            <w:pPr>
              <w:ind w:left="0"/>
              <w:rPr>
                <w:b/>
                <w:bCs/>
                <w:sz w:val="20"/>
                <w:szCs w:val="20"/>
              </w:rPr>
            </w:pPr>
            <w:r w:rsidRPr="003F2953">
              <w:rPr>
                <w:b/>
                <w:bCs/>
                <w:sz w:val="20"/>
                <w:szCs w:val="20"/>
              </w:rPr>
              <w:t xml:space="preserve">Internal Stakeholders </w:t>
            </w:r>
          </w:p>
        </w:tc>
      </w:tr>
      <w:tr w:rsidR="00D3524F" w:rsidRPr="007B3302" w:rsidTr="00D03B8E">
        <w:trPr>
          <w:trHeight w:val="287"/>
          <w:jc w:val="center"/>
        </w:trPr>
        <w:tc>
          <w:tcPr>
            <w:tcW w:w="2155" w:type="dxa"/>
          </w:tcPr>
          <w:p w:rsidR="007B3302" w:rsidRPr="007B3302" w:rsidRDefault="003F2953" w:rsidP="00D3524F">
            <w:pPr>
              <w:ind w:left="0"/>
              <w:jc w:val="left"/>
              <w:rPr>
                <w:sz w:val="20"/>
                <w:szCs w:val="20"/>
              </w:rPr>
            </w:pPr>
            <w:r>
              <w:rPr>
                <w:sz w:val="20"/>
                <w:szCs w:val="20"/>
              </w:rPr>
              <w:t xml:space="preserve">Employees </w:t>
            </w:r>
          </w:p>
        </w:tc>
        <w:tc>
          <w:tcPr>
            <w:tcW w:w="7470" w:type="dxa"/>
          </w:tcPr>
          <w:p w:rsidR="007B3302" w:rsidRPr="007B3302" w:rsidRDefault="003F2953" w:rsidP="00A2387E">
            <w:pPr>
              <w:ind w:left="0"/>
              <w:rPr>
                <w:sz w:val="20"/>
                <w:szCs w:val="20"/>
              </w:rPr>
            </w:pPr>
            <w:r>
              <w:rPr>
                <w:sz w:val="20"/>
                <w:szCs w:val="20"/>
              </w:rPr>
              <w:t xml:space="preserve">This includes relevant </w:t>
            </w:r>
            <w:r w:rsidR="00A2387E">
              <w:rPr>
                <w:sz w:val="20"/>
                <w:szCs w:val="20"/>
              </w:rPr>
              <w:t xml:space="preserve">Al Ambaratouria </w:t>
            </w:r>
            <w:r w:rsidR="00E35EF1">
              <w:rPr>
                <w:sz w:val="20"/>
                <w:szCs w:val="20"/>
              </w:rPr>
              <w:t>female and male</w:t>
            </w:r>
            <w:r>
              <w:rPr>
                <w:sz w:val="20"/>
                <w:szCs w:val="20"/>
              </w:rPr>
              <w:t xml:space="preserve"> employees such as </w:t>
            </w:r>
            <w:r w:rsidR="00EE6E73">
              <w:rPr>
                <w:sz w:val="20"/>
                <w:szCs w:val="20"/>
              </w:rPr>
              <w:t>Managers, Engineers, Technical Staff,</w:t>
            </w:r>
            <w:r w:rsidRPr="003F2953">
              <w:rPr>
                <w:sz w:val="20"/>
                <w:szCs w:val="20"/>
              </w:rPr>
              <w:t xml:space="preserve"> </w:t>
            </w:r>
            <w:r w:rsidR="00EE6E73">
              <w:rPr>
                <w:sz w:val="20"/>
                <w:szCs w:val="20"/>
              </w:rPr>
              <w:t>maintenance</w:t>
            </w:r>
            <w:r>
              <w:rPr>
                <w:sz w:val="20"/>
                <w:szCs w:val="20"/>
              </w:rPr>
              <w:t>,</w:t>
            </w:r>
            <w:r w:rsidRPr="003F2953">
              <w:rPr>
                <w:sz w:val="20"/>
                <w:szCs w:val="20"/>
              </w:rPr>
              <w:t xml:space="preserve"> secretaries, administrative </w:t>
            </w:r>
            <w:r>
              <w:rPr>
                <w:sz w:val="20"/>
                <w:szCs w:val="20"/>
              </w:rPr>
              <w:t xml:space="preserve">personnel, etc. </w:t>
            </w:r>
          </w:p>
        </w:tc>
      </w:tr>
      <w:tr w:rsidR="00D3524F" w:rsidRPr="007B3302" w:rsidTr="00D03B8E">
        <w:trPr>
          <w:trHeight w:val="323"/>
          <w:jc w:val="center"/>
        </w:trPr>
        <w:tc>
          <w:tcPr>
            <w:tcW w:w="2155" w:type="dxa"/>
          </w:tcPr>
          <w:p w:rsidR="007B3302" w:rsidRPr="007B3302" w:rsidRDefault="003F2953" w:rsidP="00D3524F">
            <w:pPr>
              <w:ind w:left="0"/>
              <w:jc w:val="left"/>
              <w:rPr>
                <w:sz w:val="20"/>
                <w:szCs w:val="20"/>
              </w:rPr>
            </w:pPr>
            <w:r>
              <w:rPr>
                <w:sz w:val="20"/>
                <w:szCs w:val="20"/>
              </w:rPr>
              <w:t xml:space="preserve">Workers </w:t>
            </w:r>
          </w:p>
        </w:tc>
        <w:tc>
          <w:tcPr>
            <w:tcW w:w="7470" w:type="dxa"/>
          </w:tcPr>
          <w:p w:rsidR="007B3302" w:rsidRPr="007B3302" w:rsidRDefault="003F2953" w:rsidP="00A2387E">
            <w:pPr>
              <w:ind w:left="0"/>
              <w:rPr>
                <w:sz w:val="20"/>
                <w:szCs w:val="20"/>
              </w:rPr>
            </w:pPr>
            <w:r>
              <w:rPr>
                <w:sz w:val="20"/>
                <w:szCs w:val="20"/>
              </w:rPr>
              <w:t xml:space="preserve">Temporary and permanent workers at </w:t>
            </w:r>
            <w:r w:rsidR="00A2387E">
              <w:rPr>
                <w:sz w:val="20"/>
                <w:szCs w:val="20"/>
              </w:rPr>
              <w:t>Al Ambaratouria</w:t>
            </w:r>
            <w:r w:rsidR="00FF32DC">
              <w:rPr>
                <w:sz w:val="20"/>
                <w:szCs w:val="20"/>
              </w:rPr>
              <w:t>.</w:t>
            </w:r>
            <w:r>
              <w:rPr>
                <w:sz w:val="20"/>
                <w:szCs w:val="20"/>
              </w:rPr>
              <w:t xml:space="preserve"> </w:t>
            </w:r>
          </w:p>
        </w:tc>
      </w:tr>
      <w:tr w:rsidR="00D3524F" w:rsidRPr="007B3302" w:rsidTr="00D03B8E">
        <w:trPr>
          <w:trHeight w:val="458"/>
          <w:jc w:val="center"/>
        </w:trPr>
        <w:tc>
          <w:tcPr>
            <w:tcW w:w="2155" w:type="dxa"/>
          </w:tcPr>
          <w:p w:rsidR="007B3302" w:rsidRPr="007B3302" w:rsidRDefault="003F2953" w:rsidP="00D3524F">
            <w:pPr>
              <w:ind w:left="0"/>
              <w:jc w:val="left"/>
              <w:rPr>
                <w:sz w:val="20"/>
                <w:szCs w:val="20"/>
              </w:rPr>
            </w:pPr>
            <w:r>
              <w:rPr>
                <w:sz w:val="20"/>
                <w:szCs w:val="20"/>
              </w:rPr>
              <w:t xml:space="preserve">Operators </w:t>
            </w:r>
          </w:p>
        </w:tc>
        <w:tc>
          <w:tcPr>
            <w:tcW w:w="7470" w:type="dxa"/>
          </w:tcPr>
          <w:p w:rsidR="007B3302" w:rsidRPr="007B3302" w:rsidRDefault="00A468F4" w:rsidP="00FF32DC">
            <w:pPr>
              <w:ind w:left="0"/>
              <w:rPr>
                <w:sz w:val="20"/>
                <w:szCs w:val="20"/>
              </w:rPr>
            </w:pPr>
            <w:r>
              <w:rPr>
                <w:sz w:val="20"/>
                <w:szCs w:val="20"/>
              </w:rPr>
              <w:t xml:space="preserve">Operators </w:t>
            </w:r>
            <w:r w:rsidR="007F2469">
              <w:rPr>
                <w:sz w:val="20"/>
                <w:szCs w:val="20"/>
              </w:rPr>
              <w:t xml:space="preserve">responsible </w:t>
            </w:r>
            <w:r>
              <w:rPr>
                <w:sz w:val="20"/>
                <w:szCs w:val="20"/>
              </w:rPr>
              <w:t xml:space="preserve">for the daily operation and maintenance of </w:t>
            </w:r>
            <w:r w:rsidR="00FF32DC">
              <w:rPr>
                <w:sz w:val="20"/>
                <w:szCs w:val="20"/>
              </w:rPr>
              <w:t>the PV plant.</w:t>
            </w:r>
            <w:r>
              <w:rPr>
                <w:sz w:val="20"/>
                <w:szCs w:val="20"/>
              </w:rPr>
              <w:t xml:space="preserve"> </w:t>
            </w:r>
          </w:p>
        </w:tc>
      </w:tr>
      <w:tr w:rsidR="00D3524F" w:rsidRPr="007B3302" w:rsidTr="00D03B8E">
        <w:trPr>
          <w:trHeight w:val="242"/>
          <w:jc w:val="center"/>
        </w:trPr>
        <w:tc>
          <w:tcPr>
            <w:tcW w:w="2155" w:type="dxa"/>
          </w:tcPr>
          <w:p w:rsidR="007B3302" w:rsidRPr="007B3302" w:rsidRDefault="003F2953" w:rsidP="00D3524F">
            <w:pPr>
              <w:ind w:left="0"/>
              <w:jc w:val="left"/>
              <w:rPr>
                <w:sz w:val="20"/>
                <w:szCs w:val="20"/>
              </w:rPr>
            </w:pPr>
            <w:r>
              <w:rPr>
                <w:sz w:val="20"/>
                <w:szCs w:val="20"/>
              </w:rPr>
              <w:t>Contractors / Sub-contractors</w:t>
            </w:r>
          </w:p>
        </w:tc>
        <w:tc>
          <w:tcPr>
            <w:tcW w:w="7470" w:type="dxa"/>
          </w:tcPr>
          <w:p w:rsidR="007B3302" w:rsidRPr="007B3302" w:rsidRDefault="003F2953" w:rsidP="00FF32DC">
            <w:pPr>
              <w:ind w:left="0"/>
              <w:rPr>
                <w:sz w:val="20"/>
                <w:szCs w:val="20"/>
              </w:rPr>
            </w:pPr>
            <w:r>
              <w:rPr>
                <w:sz w:val="20"/>
                <w:szCs w:val="20"/>
              </w:rPr>
              <w:t xml:space="preserve">Contractors and sub-contractors </w:t>
            </w:r>
            <w:r w:rsidR="00A2387E">
              <w:rPr>
                <w:sz w:val="20"/>
                <w:szCs w:val="20"/>
              </w:rPr>
              <w:t>working with Al Ambaratouria</w:t>
            </w:r>
            <w:r w:rsidR="00FF32DC">
              <w:rPr>
                <w:sz w:val="20"/>
                <w:szCs w:val="20"/>
              </w:rPr>
              <w:t xml:space="preserve"> on this project. </w:t>
            </w:r>
            <w:r>
              <w:rPr>
                <w:sz w:val="20"/>
                <w:szCs w:val="20"/>
              </w:rPr>
              <w:t xml:space="preserve"> </w:t>
            </w:r>
          </w:p>
        </w:tc>
      </w:tr>
      <w:tr w:rsidR="003F2953" w:rsidRPr="007B3302" w:rsidTr="00E35EF1">
        <w:trPr>
          <w:trHeight w:val="233"/>
          <w:jc w:val="center"/>
        </w:trPr>
        <w:tc>
          <w:tcPr>
            <w:tcW w:w="9625" w:type="dxa"/>
            <w:gridSpan w:val="2"/>
          </w:tcPr>
          <w:p w:rsidR="003F2953" w:rsidRPr="003F2953" w:rsidRDefault="003F2953" w:rsidP="003F2953">
            <w:pPr>
              <w:ind w:left="0"/>
              <w:rPr>
                <w:b/>
                <w:bCs/>
                <w:sz w:val="20"/>
                <w:szCs w:val="20"/>
              </w:rPr>
            </w:pPr>
            <w:r w:rsidRPr="003F2953">
              <w:rPr>
                <w:b/>
                <w:bCs/>
                <w:sz w:val="20"/>
                <w:szCs w:val="20"/>
              </w:rPr>
              <w:t xml:space="preserve">External Stakeholders </w:t>
            </w:r>
          </w:p>
        </w:tc>
      </w:tr>
      <w:tr w:rsidR="003F2953" w:rsidRPr="007B3302" w:rsidTr="00D03B8E">
        <w:trPr>
          <w:trHeight w:val="904"/>
          <w:jc w:val="center"/>
        </w:trPr>
        <w:tc>
          <w:tcPr>
            <w:tcW w:w="2155" w:type="dxa"/>
          </w:tcPr>
          <w:p w:rsidR="003F2953" w:rsidRDefault="00FF0D75" w:rsidP="00D3524F">
            <w:pPr>
              <w:ind w:left="0"/>
              <w:rPr>
                <w:sz w:val="20"/>
                <w:szCs w:val="20"/>
              </w:rPr>
            </w:pPr>
            <w:r>
              <w:rPr>
                <w:sz w:val="20"/>
                <w:szCs w:val="20"/>
              </w:rPr>
              <w:t>National Government</w:t>
            </w:r>
          </w:p>
        </w:tc>
        <w:tc>
          <w:tcPr>
            <w:tcW w:w="7470" w:type="dxa"/>
          </w:tcPr>
          <w:p w:rsidR="003F2953" w:rsidRDefault="00FF0D75" w:rsidP="00FF32DC">
            <w:pPr>
              <w:ind w:left="0"/>
              <w:rPr>
                <w:sz w:val="20"/>
                <w:szCs w:val="20"/>
              </w:rPr>
            </w:pPr>
            <w:r>
              <w:rPr>
                <w:sz w:val="20"/>
                <w:szCs w:val="20"/>
              </w:rPr>
              <w:t xml:space="preserve">Ministry of Environment, </w:t>
            </w:r>
            <w:r w:rsidR="00FF32DC">
              <w:rPr>
                <w:sz w:val="20"/>
                <w:szCs w:val="20"/>
              </w:rPr>
              <w:t xml:space="preserve">Ministry of Energy and Mineral Resources, </w:t>
            </w:r>
            <w:r w:rsidRPr="00FF0D75">
              <w:rPr>
                <w:sz w:val="20"/>
                <w:szCs w:val="20"/>
              </w:rPr>
              <w:t xml:space="preserve">Ministry of Municipal Affairs, Ministry of Health, </w:t>
            </w:r>
            <w:r>
              <w:rPr>
                <w:sz w:val="20"/>
                <w:szCs w:val="20"/>
              </w:rPr>
              <w:t xml:space="preserve">Ministry of Labour, Ministry of </w:t>
            </w:r>
            <w:r w:rsidRPr="00FF0D75">
              <w:rPr>
                <w:sz w:val="20"/>
                <w:szCs w:val="20"/>
              </w:rPr>
              <w:t>Transport</w:t>
            </w:r>
            <w:r w:rsidR="00432464">
              <w:rPr>
                <w:sz w:val="20"/>
                <w:szCs w:val="20"/>
              </w:rPr>
              <w:t xml:space="preserve"> (traffic department)</w:t>
            </w:r>
            <w:r w:rsidRPr="00FF0D75">
              <w:rPr>
                <w:sz w:val="20"/>
                <w:szCs w:val="20"/>
              </w:rPr>
              <w:t>, Ministry of Public Works and Housing, Mi</w:t>
            </w:r>
            <w:r>
              <w:rPr>
                <w:sz w:val="20"/>
                <w:szCs w:val="20"/>
              </w:rPr>
              <w:t xml:space="preserve">nistry of Agriculture, </w:t>
            </w:r>
            <w:r w:rsidR="00FF32DC">
              <w:rPr>
                <w:sz w:val="20"/>
                <w:szCs w:val="20"/>
              </w:rPr>
              <w:t xml:space="preserve">etc. </w:t>
            </w:r>
          </w:p>
        </w:tc>
      </w:tr>
      <w:tr w:rsidR="003F2953" w:rsidRPr="007B3302" w:rsidTr="00D03B8E">
        <w:trPr>
          <w:trHeight w:val="578"/>
          <w:jc w:val="center"/>
        </w:trPr>
        <w:tc>
          <w:tcPr>
            <w:tcW w:w="2155" w:type="dxa"/>
          </w:tcPr>
          <w:p w:rsidR="003F2953" w:rsidRDefault="00FF0D75" w:rsidP="00D3524F">
            <w:pPr>
              <w:ind w:left="0"/>
              <w:rPr>
                <w:sz w:val="20"/>
                <w:szCs w:val="20"/>
              </w:rPr>
            </w:pPr>
            <w:r>
              <w:rPr>
                <w:sz w:val="20"/>
                <w:szCs w:val="20"/>
              </w:rPr>
              <w:t xml:space="preserve">Local Government </w:t>
            </w:r>
          </w:p>
        </w:tc>
        <w:tc>
          <w:tcPr>
            <w:tcW w:w="7470" w:type="dxa"/>
          </w:tcPr>
          <w:p w:rsidR="003F2953" w:rsidRDefault="00FF0D75" w:rsidP="00FF32DC">
            <w:pPr>
              <w:ind w:left="0"/>
              <w:rPr>
                <w:sz w:val="20"/>
                <w:szCs w:val="20"/>
              </w:rPr>
            </w:pPr>
            <w:r>
              <w:rPr>
                <w:sz w:val="20"/>
                <w:szCs w:val="20"/>
              </w:rPr>
              <w:t xml:space="preserve">Municipalities such as </w:t>
            </w:r>
            <w:r w:rsidR="00FF32DC">
              <w:rPr>
                <w:sz w:val="20"/>
                <w:szCs w:val="20"/>
              </w:rPr>
              <w:t>Mafraq Municipality</w:t>
            </w:r>
          </w:p>
        </w:tc>
      </w:tr>
      <w:tr w:rsidR="003F2953" w:rsidRPr="007B3302" w:rsidTr="00D03B8E">
        <w:trPr>
          <w:trHeight w:val="530"/>
          <w:jc w:val="center"/>
        </w:trPr>
        <w:tc>
          <w:tcPr>
            <w:tcW w:w="2155" w:type="dxa"/>
          </w:tcPr>
          <w:p w:rsidR="003F2953" w:rsidRDefault="00E72CE3" w:rsidP="00D3524F">
            <w:pPr>
              <w:ind w:left="0"/>
              <w:rPr>
                <w:sz w:val="20"/>
                <w:szCs w:val="20"/>
              </w:rPr>
            </w:pPr>
            <w:r>
              <w:rPr>
                <w:sz w:val="20"/>
                <w:szCs w:val="20"/>
              </w:rPr>
              <w:t xml:space="preserve">Community Members </w:t>
            </w:r>
          </w:p>
        </w:tc>
        <w:tc>
          <w:tcPr>
            <w:tcW w:w="7470" w:type="dxa"/>
          </w:tcPr>
          <w:p w:rsidR="003F2953" w:rsidRDefault="00E72CE3" w:rsidP="00E72CE3">
            <w:pPr>
              <w:ind w:left="0"/>
              <w:rPr>
                <w:sz w:val="20"/>
                <w:szCs w:val="20"/>
              </w:rPr>
            </w:pPr>
            <w:r w:rsidRPr="00E72CE3">
              <w:rPr>
                <w:sz w:val="20"/>
                <w:szCs w:val="20"/>
              </w:rPr>
              <w:t xml:space="preserve">Community leaders, employed men </w:t>
            </w:r>
            <w:r>
              <w:rPr>
                <w:sz w:val="20"/>
                <w:szCs w:val="20"/>
              </w:rPr>
              <w:t xml:space="preserve">and women, herders and farmers, </w:t>
            </w:r>
            <w:r w:rsidRPr="00E72CE3">
              <w:rPr>
                <w:sz w:val="20"/>
                <w:szCs w:val="20"/>
              </w:rPr>
              <w:t xml:space="preserve">households males and females, </w:t>
            </w:r>
            <w:r>
              <w:rPr>
                <w:sz w:val="20"/>
                <w:szCs w:val="20"/>
              </w:rPr>
              <w:t xml:space="preserve">employed and unemployed labour force, </w:t>
            </w:r>
            <w:r w:rsidRPr="00E72CE3">
              <w:rPr>
                <w:sz w:val="20"/>
                <w:szCs w:val="20"/>
              </w:rPr>
              <w:t>youth and students</w:t>
            </w:r>
            <w:r w:rsidR="006F4BB2">
              <w:rPr>
                <w:sz w:val="20"/>
                <w:szCs w:val="20"/>
              </w:rPr>
              <w:t xml:space="preserve"> as well as Syrian Refugees</w:t>
            </w:r>
            <w:r>
              <w:rPr>
                <w:sz w:val="20"/>
                <w:szCs w:val="20"/>
              </w:rPr>
              <w:t xml:space="preserve">. </w:t>
            </w:r>
          </w:p>
        </w:tc>
      </w:tr>
      <w:tr w:rsidR="00B8155B" w:rsidRPr="007B3302" w:rsidTr="00D03B8E">
        <w:trPr>
          <w:trHeight w:val="530"/>
          <w:jc w:val="center"/>
        </w:trPr>
        <w:tc>
          <w:tcPr>
            <w:tcW w:w="2155" w:type="dxa"/>
          </w:tcPr>
          <w:p w:rsidR="00B8155B" w:rsidRPr="00ED30B7" w:rsidRDefault="00507CB1" w:rsidP="00B8155B">
            <w:pPr>
              <w:ind w:left="0"/>
              <w:rPr>
                <w:sz w:val="20"/>
                <w:szCs w:val="20"/>
              </w:rPr>
            </w:pPr>
            <w:r w:rsidRPr="00ED30B7">
              <w:rPr>
                <w:sz w:val="20"/>
                <w:szCs w:val="20"/>
              </w:rPr>
              <w:t>Mafraq Development Company (MDC)</w:t>
            </w:r>
          </w:p>
        </w:tc>
        <w:tc>
          <w:tcPr>
            <w:tcW w:w="7470" w:type="dxa"/>
          </w:tcPr>
          <w:p w:rsidR="00B8155B" w:rsidRDefault="00984B48" w:rsidP="00507CB1">
            <w:pPr>
              <w:ind w:left="0"/>
              <w:rPr>
                <w:sz w:val="20"/>
                <w:szCs w:val="20"/>
              </w:rPr>
            </w:pPr>
            <w:r w:rsidRPr="00ED30B7">
              <w:rPr>
                <w:sz w:val="20"/>
                <w:szCs w:val="20"/>
              </w:rPr>
              <w:t>Responsible to manage</w:t>
            </w:r>
            <w:r w:rsidR="00507CB1" w:rsidRPr="00ED30B7">
              <w:rPr>
                <w:sz w:val="20"/>
                <w:szCs w:val="20"/>
              </w:rPr>
              <w:t xml:space="preserve"> the KHBTDA </w:t>
            </w:r>
            <w:r w:rsidRPr="00ED30B7">
              <w:rPr>
                <w:sz w:val="20"/>
                <w:szCs w:val="20"/>
              </w:rPr>
              <w:t xml:space="preserve"> </w:t>
            </w:r>
            <w:r w:rsidR="00C02A98" w:rsidRPr="00ED30B7">
              <w:rPr>
                <w:sz w:val="20"/>
                <w:szCs w:val="20"/>
              </w:rPr>
              <w:t xml:space="preserve">and coordinate with project developers and investors. </w:t>
            </w:r>
          </w:p>
          <w:p w:rsidR="00FE0FFE" w:rsidRPr="00ED30B7" w:rsidRDefault="00FE0FFE" w:rsidP="00A2387E">
            <w:pPr>
              <w:ind w:left="0"/>
              <w:rPr>
                <w:sz w:val="20"/>
                <w:szCs w:val="20"/>
              </w:rPr>
            </w:pPr>
            <w:r w:rsidRPr="00FE0FFE">
              <w:rPr>
                <w:sz w:val="20"/>
                <w:szCs w:val="20"/>
              </w:rPr>
              <w:t xml:space="preserve">It is </w:t>
            </w:r>
            <w:r>
              <w:rPr>
                <w:sz w:val="20"/>
                <w:szCs w:val="20"/>
              </w:rPr>
              <w:t>w</w:t>
            </w:r>
            <w:r w:rsidRPr="00FE0FFE">
              <w:rPr>
                <w:sz w:val="20"/>
                <w:szCs w:val="20"/>
              </w:rPr>
              <w:t xml:space="preserve">orth noting that the MDC currently does not have an official / recorded stakeholder engagement process with the local community or local municipalities. Usually, the Investment Commission in Amman is responsible for following-up and coordinating with local municipalities and obtaining the required licenses and approvals on behalf of MDC and other development zones commissions in Jordan. Furthermore, Governor of Mafraq and other administrative district governors are responsible in communicating with MDC in case of any complaints, </w:t>
            </w:r>
            <w:r w:rsidRPr="00FE0FFE">
              <w:rPr>
                <w:sz w:val="20"/>
                <w:szCs w:val="20"/>
              </w:rPr>
              <w:lastRenderedPageBreak/>
              <w:t>or other issues faced by the local communities such as jobs and so on. The MDC does not have a formalized public grievance mechanism.</w:t>
            </w:r>
          </w:p>
        </w:tc>
      </w:tr>
      <w:tr w:rsidR="00D71369" w:rsidRPr="007B3302" w:rsidTr="00D03B8E">
        <w:trPr>
          <w:trHeight w:val="530"/>
          <w:jc w:val="center"/>
        </w:trPr>
        <w:tc>
          <w:tcPr>
            <w:tcW w:w="2155" w:type="dxa"/>
          </w:tcPr>
          <w:p w:rsidR="00D71369" w:rsidRPr="00ED30B7" w:rsidRDefault="00D71369" w:rsidP="00D71369">
            <w:pPr>
              <w:ind w:left="0"/>
              <w:rPr>
                <w:sz w:val="20"/>
                <w:szCs w:val="20"/>
              </w:rPr>
            </w:pPr>
            <w:r>
              <w:rPr>
                <w:sz w:val="20"/>
                <w:szCs w:val="20"/>
              </w:rPr>
              <w:lastRenderedPageBreak/>
              <w:t>Industries / developements</w:t>
            </w:r>
          </w:p>
        </w:tc>
        <w:tc>
          <w:tcPr>
            <w:tcW w:w="7470" w:type="dxa"/>
          </w:tcPr>
          <w:p w:rsidR="00D71369" w:rsidRPr="00ED30B7" w:rsidRDefault="00D71369" w:rsidP="00D71369">
            <w:pPr>
              <w:ind w:left="0"/>
              <w:rPr>
                <w:sz w:val="20"/>
                <w:szCs w:val="20"/>
              </w:rPr>
            </w:pPr>
            <w:r>
              <w:rPr>
                <w:sz w:val="20"/>
                <w:szCs w:val="20"/>
              </w:rPr>
              <w:t>Neighboring industries and developments located in close proximity to the project i.e. mainly within KHBDA.</w:t>
            </w:r>
          </w:p>
        </w:tc>
      </w:tr>
      <w:tr w:rsidR="00E72CE3" w:rsidRPr="007B3302" w:rsidTr="00D03B8E">
        <w:trPr>
          <w:trHeight w:val="658"/>
          <w:jc w:val="center"/>
        </w:trPr>
        <w:tc>
          <w:tcPr>
            <w:tcW w:w="2155" w:type="dxa"/>
          </w:tcPr>
          <w:p w:rsidR="00E72CE3" w:rsidRDefault="00E72CE3" w:rsidP="00D3524F">
            <w:pPr>
              <w:ind w:left="0"/>
              <w:rPr>
                <w:sz w:val="20"/>
                <w:szCs w:val="20"/>
              </w:rPr>
            </w:pPr>
            <w:r>
              <w:rPr>
                <w:sz w:val="20"/>
                <w:szCs w:val="20"/>
              </w:rPr>
              <w:t>Trade</w:t>
            </w:r>
          </w:p>
        </w:tc>
        <w:tc>
          <w:tcPr>
            <w:tcW w:w="7470" w:type="dxa"/>
          </w:tcPr>
          <w:p w:rsidR="00E72CE3" w:rsidRPr="00D3524F" w:rsidRDefault="00E72CE3" w:rsidP="00D3524F">
            <w:pPr>
              <w:ind w:left="0"/>
              <w:rPr>
                <w:sz w:val="20"/>
                <w:szCs w:val="20"/>
              </w:rPr>
            </w:pPr>
            <w:r w:rsidRPr="00D3524F">
              <w:rPr>
                <w:sz w:val="20"/>
                <w:szCs w:val="20"/>
              </w:rPr>
              <w:t>Trade association groups, cooperatives, credit institutions, banks, businesses, business owners, tourism, agriculture, private health business, and public services companies</w:t>
            </w:r>
          </w:p>
        </w:tc>
      </w:tr>
      <w:tr w:rsidR="00E72CE3" w:rsidRPr="007B3302" w:rsidTr="00D03B8E">
        <w:trPr>
          <w:trHeight w:val="777"/>
          <w:jc w:val="center"/>
        </w:trPr>
        <w:tc>
          <w:tcPr>
            <w:tcW w:w="2155" w:type="dxa"/>
          </w:tcPr>
          <w:p w:rsidR="00E72CE3" w:rsidRDefault="00D3524F" w:rsidP="00D3524F">
            <w:pPr>
              <w:ind w:left="0"/>
              <w:rPr>
                <w:sz w:val="20"/>
                <w:szCs w:val="20"/>
              </w:rPr>
            </w:pPr>
            <w:r>
              <w:rPr>
                <w:sz w:val="20"/>
                <w:szCs w:val="20"/>
              </w:rPr>
              <w:t>NGOs</w:t>
            </w:r>
          </w:p>
        </w:tc>
        <w:tc>
          <w:tcPr>
            <w:tcW w:w="7470" w:type="dxa"/>
          </w:tcPr>
          <w:p w:rsidR="00E72CE3" w:rsidRPr="00D3524F" w:rsidRDefault="00D3524F" w:rsidP="00605117">
            <w:pPr>
              <w:ind w:left="0"/>
              <w:rPr>
                <w:sz w:val="20"/>
                <w:szCs w:val="20"/>
              </w:rPr>
            </w:pPr>
            <w:r w:rsidRPr="00D3524F">
              <w:rPr>
                <w:sz w:val="20"/>
                <w:szCs w:val="20"/>
              </w:rPr>
              <w:t xml:space="preserve">This category includes local CBOs, local woman organisations, local cooperation societies, </w:t>
            </w:r>
            <w:r w:rsidR="00605117">
              <w:rPr>
                <w:sz w:val="20"/>
                <w:szCs w:val="20"/>
              </w:rPr>
              <w:t>Farmers Society</w:t>
            </w:r>
            <w:r w:rsidR="004058FD">
              <w:rPr>
                <w:sz w:val="20"/>
                <w:szCs w:val="20"/>
              </w:rPr>
              <w:t xml:space="preserve"> </w:t>
            </w:r>
            <w:r w:rsidR="00605117">
              <w:rPr>
                <w:sz w:val="20"/>
                <w:szCs w:val="20"/>
              </w:rPr>
              <w:t xml:space="preserve">/association. </w:t>
            </w:r>
          </w:p>
        </w:tc>
      </w:tr>
      <w:tr w:rsidR="00D3524F" w:rsidRPr="007B3302" w:rsidTr="00D03B8E">
        <w:trPr>
          <w:trHeight w:val="904"/>
          <w:jc w:val="center"/>
        </w:trPr>
        <w:tc>
          <w:tcPr>
            <w:tcW w:w="2155" w:type="dxa"/>
          </w:tcPr>
          <w:p w:rsidR="00D3524F" w:rsidRDefault="00D3524F" w:rsidP="00D3524F">
            <w:pPr>
              <w:ind w:left="0"/>
              <w:rPr>
                <w:sz w:val="20"/>
                <w:szCs w:val="20"/>
              </w:rPr>
            </w:pPr>
            <w:r w:rsidRPr="00D3524F">
              <w:rPr>
                <w:sz w:val="20"/>
                <w:szCs w:val="20"/>
              </w:rPr>
              <w:t>International Agencies</w:t>
            </w:r>
          </w:p>
        </w:tc>
        <w:tc>
          <w:tcPr>
            <w:tcW w:w="7470" w:type="dxa"/>
          </w:tcPr>
          <w:p w:rsidR="00D3524F" w:rsidRPr="00D3524F" w:rsidRDefault="00D3524F" w:rsidP="00220B71">
            <w:pPr>
              <w:ind w:left="0"/>
              <w:rPr>
                <w:sz w:val="20"/>
                <w:szCs w:val="20"/>
              </w:rPr>
            </w:pPr>
            <w:r>
              <w:rPr>
                <w:sz w:val="20"/>
                <w:szCs w:val="20"/>
              </w:rPr>
              <w:t>This includes international funding agencies that are</w:t>
            </w:r>
            <w:r w:rsidR="00220B71">
              <w:rPr>
                <w:sz w:val="20"/>
                <w:szCs w:val="20"/>
              </w:rPr>
              <w:t xml:space="preserve"> funding projects in the area</w:t>
            </w:r>
            <w:r>
              <w:rPr>
                <w:sz w:val="20"/>
                <w:szCs w:val="20"/>
              </w:rPr>
              <w:t xml:space="preserve"> examples </w:t>
            </w:r>
            <w:r w:rsidRPr="00A91618">
              <w:rPr>
                <w:sz w:val="20"/>
                <w:szCs w:val="20"/>
              </w:rPr>
              <w:t xml:space="preserve">include: </w:t>
            </w:r>
            <w:r w:rsidR="00220B71" w:rsidRPr="00A91618">
              <w:rPr>
                <w:sz w:val="20"/>
                <w:szCs w:val="20"/>
              </w:rPr>
              <w:t>the</w:t>
            </w:r>
            <w:r w:rsidR="00A2387E">
              <w:rPr>
                <w:sz w:val="20"/>
                <w:szCs w:val="20"/>
              </w:rPr>
              <w:t xml:space="preserve"> International Finance Corporation (IFC),</w:t>
            </w:r>
            <w:r w:rsidR="00220B71" w:rsidRPr="00A91618">
              <w:rPr>
                <w:sz w:val="20"/>
                <w:szCs w:val="20"/>
              </w:rPr>
              <w:t xml:space="preserve"> European Bank for Reconstruction and Development (EBRD) and Proparco.</w:t>
            </w:r>
            <w:r w:rsidR="00220B71">
              <w:rPr>
                <w:sz w:val="20"/>
                <w:szCs w:val="20"/>
              </w:rPr>
              <w:t xml:space="preserve"> </w:t>
            </w:r>
          </w:p>
        </w:tc>
      </w:tr>
      <w:tr w:rsidR="00D3524F" w:rsidRPr="007B3302" w:rsidTr="00D03B8E">
        <w:trPr>
          <w:trHeight w:val="440"/>
          <w:jc w:val="center"/>
        </w:trPr>
        <w:tc>
          <w:tcPr>
            <w:tcW w:w="2155" w:type="dxa"/>
          </w:tcPr>
          <w:p w:rsidR="00D3524F" w:rsidRPr="00D3524F" w:rsidRDefault="002402BC" w:rsidP="002402BC">
            <w:pPr>
              <w:ind w:left="0"/>
              <w:rPr>
                <w:sz w:val="20"/>
                <w:szCs w:val="20"/>
              </w:rPr>
            </w:pPr>
            <w:r w:rsidRPr="002402BC">
              <w:rPr>
                <w:sz w:val="20"/>
                <w:szCs w:val="20"/>
              </w:rPr>
              <w:t>Academic</w:t>
            </w:r>
          </w:p>
        </w:tc>
        <w:tc>
          <w:tcPr>
            <w:tcW w:w="7470" w:type="dxa"/>
          </w:tcPr>
          <w:p w:rsidR="00D3524F" w:rsidRDefault="002402BC" w:rsidP="00220B71">
            <w:pPr>
              <w:ind w:left="0"/>
              <w:rPr>
                <w:sz w:val="20"/>
                <w:szCs w:val="20"/>
              </w:rPr>
            </w:pPr>
            <w:r w:rsidRPr="002402BC">
              <w:rPr>
                <w:sz w:val="20"/>
                <w:szCs w:val="20"/>
              </w:rPr>
              <w:t>Universities and Research Institutes</w:t>
            </w:r>
            <w:r w:rsidR="00220B71">
              <w:rPr>
                <w:sz w:val="20"/>
                <w:szCs w:val="20"/>
              </w:rPr>
              <w:t>.</w:t>
            </w:r>
            <w:r>
              <w:rPr>
                <w:sz w:val="20"/>
                <w:szCs w:val="20"/>
              </w:rPr>
              <w:t xml:space="preserve"> </w:t>
            </w:r>
          </w:p>
        </w:tc>
      </w:tr>
    </w:tbl>
    <w:p w:rsidR="00633665" w:rsidRDefault="00633665" w:rsidP="00B8155B"/>
    <w:p w:rsidR="00B8155B" w:rsidRPr="00B8155B" w:rsidRDefault="00B8155B" w:rsidP="00B8155B">
      <w:r w:rsidRPr="00B8155B">
        <w:t>The stakeholder engagement activities will be carried out as follows:</w:t>
      </w:r>
    </w:p>
    <w:p w:rsidR="00B8155B" w:rsidRPr="00984B48" w:rsidRDefault="00B8155B" w:rsidP="00984B48">
      <w:pPr>
        <w:pStyle w:val="Prrafodelista"/>
        <w:numPr>
          <w:ilvl w:val="0"/>
          <w:numId w:val="36"/>
        </w:numPr>
      </w:pPr>
      <w:r w:rsidRPr="00984B48">
        <w:t>Project stakeholders and all parties affected or related to this project will be identified;</w:t>
      </w:r>
    </w:p>
    <w:p w:rsidR="00B8155B" w:rsidRPr="00984B48" w:rsidRDefault="00B8155B" w:rsidP="00984B48">
      <w:pPr>
        <w:pStyle w:val="Prrafodelista"/>
        <w:numPr>
          <w:ilvl w:val="0"/>
          <w:numId w:val="36"/>
        </w:numPr>
      </w:pPr>
      <w:r w:rsidRPr="00984B48">
        <w:t xml:space="preserve">Public </w:t>
      </w:r>
      <w:r w:rsidR="00A55FAB" w:rsidRPr="00984B48">
        <w:t>meetings</w:t>
      </w:r>
      <w:r w:rsidRPr="00984B48">
        <w:t xml:space="preserve"> and documentation of their results will be conducted;</w:t>
      </w:r>
    </w:p>
    <w:p w:rsidR="00B8155B" w:rsidRPr="00984B48" w:rsidRDefault="00B8155B" w:rsidP="00984B48">
      <w:pPr>
        <w:pStyle w:val="Prrafodelista"/>
        <w:numPr>
          <w:ilvl w:val="0"/>
          <w:numId w:val="36"/>
        </w:numPr>
      </w:pPr>
      <w:r w:rsidRPr="00984B48">
        <w:t>Stakeholders impacted by the project works will be consulted; and</w:t>
      </w:r>
    </w:p>
    <w:p w:rsidR="00B8155B" w:rsidRPr="00984B48" w:rsidRDefault="00B8155B" w:rsidP="00984B48">
      <w:pPr>
        <w:pStyle w:val="Prrafodelista"/>
        <w:numPr>
          <w:ilvl w:val="0"/>
          <w:numId w:val="36"/>
        </w:numPr>
      </w:pPr>
      <w:r w:rsidRPr="00984B48">
        <w:t xml:space="preserve">Public documents will be </w:t>
      </w:r>
      <w:r w:rsidR="00A55FAB" w:rsidRPr="00984B48">
        <w:t>publically disclosed</w:t>
      </w:r>
      <w:r w:rsidRPr="00984B48">
        <w:t xml:space="preserve"> and </w:t>
      </w:r>
      <w:r w:rsidR="00A55FAB" w:rsidRPr="00984B48">
        <w:t xml:space="preserve">made </w:t>
      </w:r>
      <w:r w:rsidRPr="00984B48">
        <w:t>easily accessible.</w:t>
      </w:r>
    </w:p>
    <w:p w:rsidR="00275980" w:rsidRPr="00984B48" w:rsidRDefault="00B8155B" w:rsidP="00B40E95">
      <w:r w:rsidRPr="00984B48">
        <w:t>Stakeholder engagement will be carried out</w:t>
      </w:r>
      <w:r w:rsidR="00A91618">
        <w:t xml:space="preserve"> by </w:t>
      </w:r>
      <w:r w:rsidR="00B40E95">
        <w:t>Al Ambaratouria</w:t>
      </w:r>
      <w:r w:rsidRPr="00984B48">
        <w:t xml:space="preserve"> internally and externally</w:t>
      </w:r>
      <w:r w:rsidR="00A55FAB" w:rsidRPr="00984B48">
        <w:t xml:space="preserve">. All anticipated stakeholders, </w:t>
      </w:r>
      <w:r w:rsidRPr="00984B48">
        <w:t xml:space="preserve">communication methods and proposed media for each stakeholder </w:t>
      </w:r>
      <w:r w:rsidR="00322528">
        <w:t>are</w:t>
      </w:r>
      <w:r w:rsidR="00322528" w:rsidRPr="00984B48">
        <w:t xml:space="preserve"> </w:t>
      </w:r>
      <w:r w:rsidRPr="00984B48">
        <w:t>shown in the following table:</w:t>
      </w:r>
    </w:p>
    <w:p w:rsidR="00275980" w:rsidRPr="00984B48" w:rsidRDefault="00984B48" w:rsidP="00984B48">
      <w:pPr>
        <w:jc w:val="center"/>
        <w:rPr>
          <w:b/>
          <w:bCs/>
        </w:rPr>
      </w:pPr>
      <w:bookmarkStart w:id="45" w:name="_Toc452392360"/>
      <w:r w:rsidRPr="00984B48">
        <w:rPr>
          <w:b/>
          <w:bCs/>
        </w:rPr>
        <w:t xml:space="preserve">Table </w:t>
      </w:r>
      <w:r w:rsidR="00FF6B62" w:rsidRPr="00984B48">
        <w:rPr>
          <w:b/>
          <w:bCs/>
        </w:rPr>
        <w:fldChar w:fldCharType="begin"/>
      </w:r>
      <w:r w:rsidRPr="00984B48">
        <w:rPr>
          <w:b/>
          <w:bCs/>
        </w:rPr>
        <w:instrText xml:space="preserve"> SEQ Table \* ARABIC </w:instrText>
      </w:r>
      <w:r w:rsidR="00FF6B62" w:rsidRPr="00984B48">
        <w:rPr>
          <w:b/>
          <w:bCs/>
        </w:rPr>
        <w:fldChar w:fldCharType="separate"/>
      </w:r>
      <w:r w:rsidR="006D0A84">
        <w:rPr>
          <w:b/>
          <w:bCs/>
          <w:noProof/>
        </w:rPr>
        <w:t>3</w:t>
      </w:r>
      <w:r w:rsidR="00FF6B62" w:rsidRPr="00984B48">
        <w:rPr>
          <w:b/>
          <w:bCs/>
        </w:rPr>
        <w:fldChar w:fldCharType="end"/>
      </w:r>
      <w:r w:rsidRPr="00984B48">
        <w:rPr>
          <w:b/>
          <w:bCs/>
        </w:rPr>
        <w:t>: Stakeholder Engagement Process</w:t>
      </w:r>
      <w:bookmarkEnd w:id="45"/>
    </w:p>
    <w:tbl>
      <w:tblPr>
        <w:tblStyle w:val="Tablaconcuadrcula"/>
        <w:tblW w:w="9805" w:type="dxa"/>
        <w:jc w:val="center"/>
        <w:tblLook w:val="04A0"/>
      </w:tblPr>
      <w:tblGrid>
        <w:gridCol w:w="1975"/>
        <w:gridCol w:w="3690"/>
        <w:gridCol w:w="4140"/>
      </w:tblGrid>
      <w:tr w:rsidR="00E35EF1" w:rsidRPr="00633665" w:rsidTr="00D03B8E">
        <w:trPr>
          <w:trHeight w:val="278"/>
          <w:tblHeader/>
          <w:jc w:val="center"/>
        </w:trPr>
        <w:tc>
          <w:tcPr>
            <w:tcW w:w="1975" w:type="dxa"/>
            <w:shd w:val="clear" w:color="auto" w:fill="D9D9D9" w:themeFill="background1" w:themeFillShade="D9"/>
          </w:tcPr>
          <w:p w:rsidR="00E35EF1" w:rsidRPr="00633665" w:rsidRDefault="00E35EF1" w:rsidP="00984B48">
            <w:pPr>
              <w:ind w:left="0"/>
              <w:jc w:val="center"/>
              <w:rPr>
                <w:b/>
                <w:bCs/>
                <w:sz w:val="20"/>
                <w:szCs w:val="20"/>
              </w:rPr>
            </w:pPr>
            <w:r w:rsidRPr="00633665">
              <w:rPr>
                <w:b/>
                <w:bCs/>
                <w:sz w:val="20"/>
                <w:szCs w:val="20"/>
              </w:rPr>
              <w:t>Stakeholder Category</w:t>
            </w:r>
          </w:p>
        </w:tc>
        <w:tc>
          <w:tcPr>
            <w:tcW w:w="3690" w:type="dxa"/>
            <w:shd w:val="clear" w:color="auto" w:fill="D9D9D9" w:themeFill="background1" w:themeFillShade="D9"/>
          </w:tcPr>
          <w:p w:rsidR="00E35EF1" w:rsidRPr="00633665" w:rsidRDefault="00E35EF1" w:rsidP="00984B48">
            <w:pPr>
              <w:ind w:left="0"/>
              <w:jc w:val="center"/>
              <w:rPr>
                <w:b/>
                <w:bCs/>
                <w:sz w:val="20"/>
                <w:szCs w:val="20"/>
              </w:rPr>
            </w:pPr>
            <w:r w:rsidRPr="00633665">
              <w:rPr>
                <w:b/>
                <w:bCs/>
                <w:sz w:val="20"/>
                <w:szCs w:val="20"/>
              </w:rPr>
              <w:t xml:space="preserve">Communication </w:t>
            </w:r>
          </w:p>
        </w:tc>
        <w:tc>
          <w:tcPr>
            <w:tcW w:w="4140" w:type="dxa"/>
            <w:shd w:val="clear" w:color="auto" w:fill="D9D9D9" w:themeFill="background1" w:themeFillShade="D9"/>
          </w:tcPr>
          <w:p w:rsidR="00E35EF1" w:rsidRPr="00633665" w:rsidRDefault="00E35EF1" w:rsidP="00E35EF1">
            <w:pPr>
              <w:rPr>
                <w:b/>
                <w:bCs/>
                <w:sz w:val="20"/>
                <w:szCs w:val="20"/>
              </w:rPr>
            </w:pPr>
            <w:r w:rsidRPr="00633665">
              <w:rPr>
                <w:b/>
                <w:bCs/>
                <w:sz w:val="20"/>
                <w:szCs w:val="20"/>
              </w:rPr>
              <w:t>Proposed Media</w:t>
            </w:r>
          </w:p>
        </w:tc>
      </w:tr>
      <w:tr w:rsidR="00E35EF1" w:rsidRPr="00633665" w:rsidTr="00D03B8E">
        <w:trPr>
          <w:trHeight w:val="287"/>
          <w:jc w:val="center"/>
        </w:trPr>
        <w:tc>
          <w:tcPr>
            <w:tcW w:w="5665" w:type="dxa"/>
            <w:gridSpan w:val="2"/>
          </w:tcPr>
          <w:p w:rsidR="00E35EF1" w:rsidRPr="00633665" w:rsidRDefault="00E35EF1" w:rsidP="00984B48">
            <w:pPr>
              <w:ind w:left="0"/>
              <w:rPr>
                <w:b/>
                <w:bCs/>
                <w:sz w:val="20"/>
                <w:szCs w:val="20"/>
              </w:rPr>
            </w:pPr>
            <w:r w:rsidRPr="00633665">
              <w:rPr>
                <w:b/>
                <w:bCs/>
                <w:sz w:val="20"/>
                <w:szCs w:val="20"/>
              </w:rPr>
              <w:t>Internal Stakeholders</w:t>
            </w:r>
          </w:p>
        </w:tc>
        <w:tc>
          <w:tcPr>
            <w:tcW w:w="4140" w:type="dxa"/>
          </w:tcPr>
          <w:p w:rsidR="00E35EF1" w:rsidRPr="00633665" w:rsidRDefault="00E35EF1" w:rsidP="00984B48">
            <w:pPr>
              <w:rPr>
                <w:sz w:val="20"/>
                <w:szCs w:val="20"/>
              </w:rPr>
            </w:pPr>
          </w:p>
        </w:tc>
      </w:tr>
      <w:tr w:rsidR="00E35EF1" w:rsidRPr="00633665" w:rsidTr="00D03B8E">
        <w:trPr>
          <w:trHeight w:val="323"/>
          <w:jc w:val="center"/>
        </w:trPr>
        <w:tc>
          <w:tcPr>
            <w:tcW w:w="1975" w:type="dxa"/>
          </w:tcPr>
          <w:p w:rsidR="00E35EF1" w:rsidRPr="00633665" w:rsidRDefault="00E35EF1" w:rsidP="00984B48">
            <w:pPr>
              <w:ind w:left="0"/>
              <w:jc w:val="left"/>
              <w:rPr>
                <w:sz w:val="20"/>
                <w:szCs w:val="20"/>
              </w:rPr>
            </w:pPr>
            <w:r w:rsidRPr="00633665">
              <w:rPr>
                <w:sz w:val="20"/>
                <w:szCs w:val="20"/>
              </w:rPr>
              <w:t>Employees</w:t>
            </w:r>
          </w:p>
        </w:tc>
        <w:tc>
          <w:tcPr>
            <w:tcW w:w="3690" w:type="dxa"/>
          </w:tcPr>
          <w:p w:rsidR="00E35EF1" w:rsidRPr="00633665" w:rsidRDefault="004D5BC5" w:rsidP="00E35EF1">
            <w:pPr>
              <w:ind w:left="0"/>
              <w:jc w:val="left"/>
              <w:rPr>
                <w:sz w:val="20"/>
                <w:szCs w:val="20"/>
              </w:rPr>
            </w:pPr>
            <w:r>
              <w:rPr>
                <w:sz w:val="20"/>
                <w:szCs w:val="20"/>
              </w:rPr>
              <w:t>Workshops, employee meetings/annual meetings</w:t>
            </w:r>
            <w:r w:rsidR="004E49D7">
              <w:rPr>
                <w:sz w:val="20"/>
                <w:szCs w:val="20"/>
              </w:rPr>
              <w:t>, information sheets, etc.</w:t>
            </w:r>
          </w:p>
        </w:tc>
        <w:tc>
          <w:tcPr>
            <w:tcW w:w="4140" w:type="dxa"/>
          </w:tcPr>
          <w:p w:rsidR="00E35EF1" w:rsidRPr="00633665" w:rsidRDefault="00830200" w:rsidP="00220B71">
            <w:pPr>
              <w:ind w:left="0"/>
              <w:rPr>
                <w:sz w:val="20"/>
                <w:szCs w:val="20"/>
              </w:rPr>
            </w:pPr>
            <w:r>
              <w:rPr>
                <w:sz w:val="20"/>
                <w:szCs w:val="20"/>
              </w:rPr>
              <w:t>Al Ambaratouria company</w:t>
            </w:r>
            <w:r w:rsidR="00220B71">
              <w:rPr>
                <w:sz w:val="20"/>
                <w:szCs w:val="20"/>
              </w:rPr>
              <w:t xml:space="preserve"> </w:t>
            </w:r>
            <w:r w:rsidR="004D5BC5" w:rsidRPr="00633665">
              <w:rPr>
                <w:sz w:val="20"/>
                <w:szCs w:val="20"/>
              </w:rPr>
              <w:t>website (intranet), internal e-mails, internal newsletter.</w:t>
            </w:r>
          </w:p>
        </w:tc>
      </w:tr>
      <w:tr w:rsidR="00E35EF1" w:rsidRPr="00633665" w:rsidTr="00D03B8E">
        <w:trPr>
          <w:trHeight w:val="458"/>
          <w:jc w:val="center"/>
        </w:trPr>
        <w:tc>
          <w:tcPr>
            <w:tcW w:w="1975" w:type="dxa"/>
          </w:tcPr>
          <w:p w:rsidR="00E35EF1" w:rsidRPr="00633665" w:rsidRDefault="00633665" w:rsidP="00984B48">
            <w:pPr>
              <w:ind w:left="0"/>
              <w:jc w:val="left"/>
              <w:rPr>
                <w:sz w:val="20"/>
                <w:szCs w:val="20"/>
              </w:rPr>
            </w:pPr>
            <w:r w:rsidRPr="00633665">
              <w:rPr>
                <w:sz w:val="20"/>
                <w:szCs w:val="20"/>
              </w:rPr>
              <w:t xml:space="preserve">Construction </w:t>
            </w:r>
            <w:r w:rsidRPr="00633665">
              <w:rPr>
                <w:sz w:val="20"/>
                <w:szCs w:val="20"/>
              </w:rPr>
              <w:lastRenderedPageBreak/>
              <w:t>workers</w:t>
            </w:r>
          </w:p>
        </w:tc>
        <w:tc>
          <w:tcPr>
            <w:tcW w:w="3690" w:type="dxa"/>
          </w:tcPr>
          <w:p w:rsidR="00E35EF1" w:rsidRPr="00633665" w:rsidRDefault="00633665" w:rsidP="00633665">
            <w:pPr>
              <w:ind w:left="0"/>
              <w:jc w:val="left"/>
              <w:rPr>
                <w:sz w:val="20"/>
                <w:szCs w:val="20"/>
              </w:rPr>
            </w:pPr>
            <w:r w:rsidRPr="00633665">
              <w:rPr>
                <w:sz w:val="20"/>
                <w:szCs w:val="20"/>
              </w:rPr>
              <w:lastRenderedPageBreak/>
              <w:t>Onsite advertisement, bulletin board</w:t>
            </w:r>
          </w:p>
        </w:tc>
        <w:tc>
          <w:tcPr>
            <w:tcW w:w="4140" w:type="dxa"/>
          </w:tcPr>
          <w:p w:rsidR="00E35EF1" w:rsidRPr="00633665" w:rsidRDefault="000A6DB9" w:rsidP="004D5BC5">
            <w:pPr>
              <w:ind w:left="0"/>
              <w:rPr>
                <w:sz w:val="20"/>
                <w:szCs w:val="20"/>
              </w:rPr>
            </w:pPr>
            <w:r>
              <w:rPr>
                <w:sz w:val="20"/>
                <w:szCs w:val="20"/>
              </w:rPr>
              <w:t>Brochures</w:t>
            </w:r>
            <w:r w:rsidR="009A5540">
              <w:rPr>
                <w:sz w:val="20"/>
                <w:szCs w:val="20"/>
              </w:rPr>
              <w:t>, leaflets</w:t>
            </w:r>
          </w:p>
        </w:tc>
      </w:tr>
      <w:tr w:rsidR="00E35EF1" w:rsidRPr="00633665" w:rsidTr="00D03B8E">
        <w:trPr>
          <w:trHeight w:val="242"/>
          <w:jc w:val="center"/>
        </w:trPr>
        <w:tc>
          <w:tcPr>
            <w:tcW w:w="1975" w:type="dxa"/>
          </w:tcPr>
          <w:p w:rsidR="00E35EF1" w:rsidRPr="00633665" w:rsidRDefault="004D5BC5" w:rsidP="00984B48">
            <w:pPr>
              <w:ind w:left="0"/>
              <w:jc w:val="left"/>
              <w:rPr>
                <w:sz w:val="20"/>
                <w:szCs w:val="20"/>
              </w:rPr>
            </w:pPr>
            <w:r>
              <w:rPr>
                <w:sz w:val="20"/>
                <w:szCs w:val="20"/>
              </w:rPr>
              <w:lastRenderedPageBreak/>
              <w:t xml:space="preserve">Contractors and sub-contractors </w:t>
            </w:r>
          </w:p>
        </w:tc>
        <w:tc>
          <w:tcPr>
            <w:tcW w:w="3690" w:type="dxa"/>
          </w:tcPr>
          <w:p w:rsidR="00E35EF1" w:rsidRPr="00633665" w:rsidRDefault="004D5BC5" w:rsidP="00984B48">
            <w:pPr>
              <w:ind w:left="0"/>
              <w:rPr>
                <w:sz w:val="20"/>
                <w:szCs w:val="20"/>
              </w:rPr>
            </w:pPr>
            <w:r>
              <w:rPr>
                <w:sz w:val="20"/>
                <w:szCs w:val="20"/>
              </w:rPr>
              <w:t xml:space="preserve">Meetings </w:t>
            </w:r>
          </w:p>
        </w:tc>
        <w:tc>
          <w:tcPr>
            <w:tcW w:w="4140" w:type="dxa"/>
          </w:tcPr>
          <w:p w:rsidR="00E35EF1" w:rsidRPr="00633665" w:rsidRDefault="004D5BC5" w:rsidP="004D5BC5">
            <w:pPr>
              <w:ind w:left="0"/>
              <w:jc w:val="left"/>
              <w:rPr>
                <w:sz w:val="20"/>
                <w:szCs w:val="20"/>
              </w:rPr>
            </w:pPr>
            <w:r>
              <w:rPr>
                <w:sz w:val="20"/>
                <w:szCs w:val="20"/>
              </w:rPr>
              <w:t xml:space="preserve">Emails, official invitation, </w:t>
            </w:r>
            <w:r w:rsidRPr="004D5BC5">
              <w:rPr>
                <w:sz w:val="20"/>
                <w:szCs w:val="20"/>
              </w:rPr>
              <w:t>information in contract</w:t>
            </w:r>
          </w:p>
        </w:tc>
      </w:tr>
      <w:tr w:rsidR="004D5BC5" w:rsidRPr="00633665" w:rsidTr="00D03B8E">
        <w:trPr>
          <w:trHeight w:val="377"/>
          <w:jc w:val="center"/>
        </w:trPr>
        <w:tc>
          <w:tcPr>
            <w:tcW w:w="9805" w:type="dxa"/>
            <w:gridSpan w:val="3"/>
          </w:tcPr>
          <w:p w:rsidR="004D5BC5" w:rsidRPr="004D5BC5" w:rsidRDefault="004D5BC5" w:rsidP="004D5BC5">
            <w:pPr>
              <w:ind w:left="0"/>
              <w:rPr>
                <w:b/>
                <w:bCs/>
                <w:sz w:val="20"/>
                <w:szCs w:val="20"/>
              </w:rPr>
            </w:pPr>
            <w:r w:rsidRPr="004D5BC5">
              <w:rPr>
                <w:b/>
                <w:bCs/>
                <w:sz w:val="20"/>
                <w:szCs w:val="20"/>
              </w:rPr>
              <w:t xml:space="preserve">External Stakeholders </w:t>
            </w:r>
          </w:p>
        </w:tc>
      </w:tr>
      <w:tr w:rsidR="00E35EF1" w:rsidRPr="00633665" w:rsidTr="00D03B8E">
        <w:trPr>
          <w:trHeight w:val="812"/>
          <w:jc w:val="center"/>
        </w:trPr>
        <w:tc>
          <w:tcPr>
            <w:tcW w:w="1975" w:type="dxa"/>
          </w:tcPr>
          <w:p w:rsidR="00E35EF1" w:rsidRPr="00633665" w:rsidRDefault="004D5BC5" w:rsidP="004D5BC5">
            <w:pPr>
              <w:ind w:left="0"/>
              <w:jc w:val="left"/>
              <w:rPr>
                <w:sz w:val="20"/>
                <w:szCs w:val="20"/>
              </w:rPr>
            </w:pPr>
            <w:r>
              <w:rPr>
                <w:sz w:val="20"/>
                <w:szCs w:val="20"/>
              </w:rPr>
              <w:t xml:space="preserve">Local authorities </w:t>
            </w:r>
          </w:p>
        </w:tc>
        <w:tc>
          <w:tcPr>
            <w:tcW w:w="3690" w:type="dxa"/>
          </w:tcPr>
          <w:p w:rsidR="00E35EF1" w:rsidRPr="00633665" w:rsidRDefault="00AD0D96" w:rsidP="009A5540">
            <w:pPr>
              <w:ind w:left="0"/>
              <w:rPr>
                <w:sz w:val="20"/>
                <w:szCs w:val="20"/>
              </w:rPr>
            </w:pPr>
            <w:r>
              <w:rPr>
                <w:sz w:val="20"/>
                <w:szCs w:val="20"/>
              </w:rPr>
              <w:t>Workshops, disclosure meetings, f</w:t>
            </w:r>
            <w:r w:rsidR="009A5540">
              <w:rPr>
                <w:sz w:val="20"/>
                <w:szCs w:val="20"/>
              </w:rPr>
              <w:t xml:space="preserve">ocus group discussions. </w:t>
            </w:r>
          </w:p>
        </w:tc>
        <w:tc>
          <w:tcPr>
            <w:tcW w:w="4140" w:type="dxa"/>
          </w:tcPr>
          <w:p w:rsidR="00AD0D96" w:rsidRPr="00633665" w:rsidRDefault="00AD0D96" w:rsidP="009A5540">
            <w:pPr>
              <w:ind w:left="0"/>
              <w:rPr>
                <w:sz w:val="20"/>
                <w:szCs w:val="20"/>
              </w:rPr>
            </w:pPr>
            <w:r>
              <w:rPr>
                <w:sz w:val="20"/>
                <w:szCs w:val="20"/>
              </w:rPr>
              <w:t xml:space="preserve">Official invitation letters, identify the venue location and time of </w:t>
            </w:r>
            <w:r w:rsidRPr="004D5BC5">
              <w:rPr>
                <w:sz w:val="20"/>
                <w:szCs w:val="20"/>
              </w:rPr>
              <w:t>meeting.</w:t>
            </w:r>
          </w:p>
        </w:tc>
      </w:tr>
      <w:tr w:rsidR="00E35EF1" w:rsidRPr="00633665" w:rsidTr="00D03B8E">
        <w:trPr>
          <w:trHeight w:val="530"/>
          <w:jc w:val="center"/>
        </w:trPr>
        <w:tc>
          <w:tcPr>
            <w:tcW w:w="1975" w:type="dxa"/>
          </w:tcPr>
          <w:p w:rsidR="00E35EF1" w:rsidRPr="00633665" w:rsidRDefault="004D5BC5" w:rsidP="004D5BC5">
            <w:pPr>
              <w:ind w:left="0"/>
              <w:jc w:val="left"/>
              <w:rPr>
                <w:sz w:val="20"/>
                <w:szCs w:val="20"/>
              </w:rPr>
            </w:pPr>
            <w:r>
              <w:rPr>
                <w:sz w:val="20"/>
                <w:szCs w:val="20"/>
              </w:rPr>
              <w:t xml:space="preserve">Trade / NGOs / </w:t>
            </w:r>
            <w:r w:rsidRPr="004D5BC5">
              <w:rPr>
                <w:sz w:val="20"/>
                <w:szCs w:val="20"/>
              </w:rPr>
              <w:t>International Agencies</w:t>
            </w:r>
          </w:p>
        </w:tc>
        <w:tc>
          <w:tcPr>
            <w:tcW w:w="3690" w:type="dxa"/>
          </w:tcPr>
          <w:p w:rsidR="00E35EF1" w:rsidRPr="00633665" w:rsidRDefault="00C91DF7" w:rsidP="00C91DF7">
            <w:pPr>
              <w:ind w:left="0"/>
              <w:jc w:val="left"/>
              <w:rPr>
                <w:sz w:val="20"/>
                <w:szCs w:val="20"/>
              </w:rPr>
            </w:pPr>
            <w:r>
              <w:rPr>
                <w:sz w:val="20"/>
                <w:szCs w:val="20"/>
              </w:rPr>
              <w:t>Disclosure meetings, workshops</w:t>
            </w:r>
          </w:p>
        </w:tc>
        <w:tc>
          <w:tcPr>
            <w:tcW w:w="4140" w:type="dxa"/>
          </w:tcPr>
          <w:p w:rsidR="00E35EF1" w:rsidRPr="00633665" w:rsidRDefault="00AD0D96" w:rsidP="00757FF2">
            <w:pPr>
              <w:ind w:left="0"/>
              <w:rPr>
                <w:sz w:val="20"/>
                <w:szCs w:val="20"/>
              </w:rPr>
            </w:pPr>
            <w:r>
              <w:rPr>
                <w:sz w:val="20"/>
                <w:szCs w:val="20"/>
              </w:rPr>
              <w:t>Notified through newspapers, radio</w:t>
            </w:r>
            <w:r w:rsidR="003513F8">
              <w:rPr>
                <w:sz w:val="20"/>
                <w:szCs w:val="20"/>
              </w:rPr>
              <w:t xml:space="preserve"> </w:t>
            </w:r>
            <w:r>
              <w:rPr>
                <w:sz w:val="20"/>
                <w:szCs w:val="20"/>
              </w:rPr>
              <w:t xml:space="preserve">stations, </w:t>
            </w:r>
            <w:r w:rsidR="00830200">
              <w:rPr>
                <w:sz w:val="20"/>
                <w:szCs w:val="20"/>
              </w:rPr>
              <w:t>Al Ambaratouria company</w:t>
            </w:r>
            <w:r w:rsidR="003513F8">
              <w:rPr>
                <w:sz w:val="20"/>
                <w:szCs w:val="20"/>
              </w:rPr>
              <w:t xml:space="preserve"> website, </w:t>
            </w:r>
            <w:r>
              <w:rPr>
                <w:sz w:val="20"/>
                <w:szCs w:val="20"/>
              </w:rPr>
              <w:t>or official letters</w:t>
            </w:r>
          </w:p>
        </w:tc>
      </w:tr>
      <w:tr w:rsidR="00E35EF1" w:rsidRPr="00633665" w:rsidTr="00D03B8E">
        <w:trPr>
          <w:trHeight w:val="530"/>
          <w:jc w:val="center"/>
        </w:trPr>
        <w:tc>
          <w:tcPr>
            <w:tcW w:w="1975" w:type="dxa"/>
          </w:tcPr>
          <w:p w:rsidR="00E35EF1" w:rsidRPr="00633665" w:rsidRDefault="00AD0D96" w:rsidP="00984B48">
            <w:pPr>
              <w:ind w:left="0"/>
              <w:rPr>
                <w:sz w:val="20"/>
                <w:szCs w:val="20"/>
              </w:rPr>
            </w:pPr>
            <w:r>
              <w:rPr>
                <w:sz w:val="20"/>
                <w:szCs w:val="20"/>
              </w:rPr>
              <w:t>Targeted local community members</w:t>
            </w:r>
            <w:r w:rsidR="002C471B">
              <w:rPr>
                <w:sz w:val="20"/>
                <w:szCs w:val="20"/>
              </w:rPr>
              <w:t>,</w:t>
            </w:r>
            <w:r w:rsidR="006F4BB2">
              <w:rPr>
                <w:sz w:val="20"/>
                <w:szCs w:val="20"/>
              </w:rPr>
              <w:t xml:space="preserve"> vulnerable groups (youth and unemployed groups (men and women)</w:t>
            </w:r>
            <w:r w:rsidR="002C471B">
              <w:rPr>
                <w:sz w:val="20"/>
                <w:szCs w:val="20"/>
              </w:rPr>
              <w:t xml:space="preserve"> and concerned </w:t>
            </w:r>
            <w:r w:rsidR="002C471B" w:rsidRPr="002C471B">
              <w:rPr>
                <w:sz w:val="20"/>
                <w:szCs w:val="20"/>
              </w:rPr>
              <w:t>livestock herders</w:t>
            </w:r>
            <w:r w:rsidR="002C471B">
              <w:rPr>
                <w:sz w:val="20"/>
                <w:szCs w:val="20"/>
              </w:rPr>
              <w:t xml:space="preserve"> </w:t>
            </w:r>
          </w:p>
        </w:tc>
        <w:tc>
          <w:tcPr>
            <w:tcW w:w="3690" w:type="dxa"/>
          </w:tcPr>
          <w:p w:rsidR="001127E2" w:rsidRDefault="00AD0D96" w:rsidP="001127E2">
            <w:pPr>
              <w:spacing w:after="0"/>
              <w:ind w:left="0"/>
              <w:rPr>
                <w:sz w:val="20"/>
                <w:szCs w:val="20"/>
              </w:rPr>
            </w:pPr>
            <w:r>
              <w:rPr>
                <w:sz w:val="20"/>
                <w:szCs w:val="20"/>
              </w:rPr>
              <w:t>Disclosure meetings, focus groups</w:t>
            </w:r>
            <w:r w:rsidR="001127E2">
              <w:rPr>
                <w:sz w:val="20"/>
                <w:szCs w:val="20"/>
              </w:rPr>
              <w:t xml:space="preserve">, individual </w:t>
            </w:r>
            <w:r w:rsidR="000A6DB9">
              <w:rPr>
                <w:sz w:val="20"/>
                <w:szCs w:val="20"/>
              </w:rPr>
              <w:t>meetings</w:t>
            </w:r>
          </w:p>
          <w:p w:rsidR="00AD0D96" w:rsidRDefault="00AD0D96" w:rsidP="001127E2">
            <w:pPr>
              <w:ind w:left="0"/>
              <w:rPr>
                <w:sz w:val="20"/>
                <w:szCs w:val="20"/>
              </w:rPr>
            </w:pPr>
            <w:r>
              <w:rPr>
                <w:sz w:val="20"/>
                <w:szCs w:val="20"/>
              </w:rPr>
              <w:t xml:space="preserve">Public consultation </w:t>
            </w:r>
            <w:r w:rsidR="000A6DB9">
              <w:rPr>
                <w:sz w:val="20"/>
                <w:szCs w:val="20"/>
              </w:rPr>
              <w:t>meetings</w:t>
            </w:r>
            <w:r>
              <w:rPr>
                <w:sz w:val="20"/>
                <w:szCs w:val="20"/>
              </w:rPr>
              <w:t xml:space="preserve"> (in case of grievance)</w:t>
            </w:r>
          </w:p>
          <w:p w:rsidR="002C471B" w:rsidRPr="00633665" w:rsidRDefault="002C471B" w:rsidP="001127E2">
            <w:pPr>
              <w:ind w:left="0"/>
              <w:rPr>
                <w:sz w:val="20"/>
                <w:szCs w:val="20"/>
              </w:rPr>
            </w:pPr>
            <w:r>
              <w:rPr>
                <w:sz w:val="20"/>
                <w:szCs w:val="20"/>
              </w:rPr>
              <w:t>And during the construction of the project, grievances and con</w:t>
            </w:r>
            <w:r w:rsidR="00C07B74">
              <w:rPr>
                <w:sz w:val="20"/>
                <w:szCs w:val="20"/>
              </w:rPr>
              <w:t>c</w:t>
            </w:r>
            <w:r>
              <w:rPr>
                <w:sz w:val="20"/>
                <w:szCs w:val="20"/>
              </w:rPr>
              <w:t>erns of local community (including vul</w:t>
            </w:r>
            <w:r w:rsidR="00C07B74">
              <w:rPr>
                <w:sz w:val="20"/>
                <w:szCs w:val="20"/>
              </w:rPr>
              <w:t>ne</w:t>
            </w:r>
            <w:r>
              <w:rPr>
                <w:sz w:val="20"/>
                <w:szCs w:val="20"/>
              </w:rPr>
              <w:t xml:space="preserve">rable groups and livestock herders) </w:t>
            </w:r>
            <w:r w:rsidR="00EB4756">
              <w:rPr>
                <w:sz w:val="20"/>
                <w:szCs w:val="20"/>
              </w:rPr>
              <w:t>can be communicated</w:t>
            </w:r>
            <w:r w:rsidR="00C07B74">
              <w:rPr>
                <w:sz w:val="20"/>
                <w:szCs w:val="20"/>
              </w:rPr>
              <w:t xml:space="preserve"> through the grievance mechanism explained under section 6.1. </w:t>
            </w:r>
          </w:p>
        </w:tc>
        <w:tc>
          <w:tcPr>
            <w:tcW w:w="4140" w:type="dxa"/>
          </w:tcPr>
          <w:p w:rsidR="00E35EF1" w:rsidRPr="00633665" w:rsidRDefault="00AD0D96" w:rsidP="002C471B">
            <w:pPr>
              <w:ind w:left="0"/>
              <w:rPr>
                <w:sz w:val="20"/>
                <w:szCs w:val="20"/>
              </w:rPr>
            </w:pPr>
            <w:r>
              <w:rPr>
                <w:sz w:val="20"/>
                <w:szCs w:val="20"/>
              </w:rPr>
              <w:t xml:space="preserve">Newspaper, radio station, </w:t>
            </w:r>
            <w:r w:rsidR="00830200">
              <w:rPr>
                <w:sz w:val="20"/>
                <w:szCs w:val="20"/>
              </w:rPr>
              <w:t>Al Ambaratouria company</w:t>
            </w:r>
            <w:r>
              <w:rPr>
                <w:sz w:val="20"/>
                <w:szCs w:val="20"/>
              </w:rPr>
              <w:t xml:space="preserve"> website</w:t>
            </w:r>
            <w:r w:rsidR="001127E2">
              <w:rPr>
                <w:sz w:val="20"/>
                <w:szCs w:val="20"/>
              </w:rPr>
              <w:t xml:space="preserve">, </w:t>
            </w:r>
            <w:r w:rsidR="000A6DB9">
              <w:rPr>
                <w:sz w:val="20"/>
                <w:szCs w:val="20"/>
              </w:rPr>
              <w:t>brochures</w:t>
            </w:r>
          </w:p>
        </w:tc>
      </w:tr>
      <w:tr w:rsidR="003513F8" w:rsidRPr="00633665" w:rsidTr="00D03B8E">
        <w:trPr>
          <w:trHeight w:val="530"/>
          <w:jc w:val="center"/>
        </w:trPr>
        <w:tc>
          <w:tcPr>
            <w:tcW w:w="1975" w:type="dxa"/>
          </w:tcPr>
          <w:p w:rsidR="003513F8" w:rsidRDefault="00757FF2" w:rsidP="006E1084">
            <w:pPr>
              <w:ind w:left="0"/>
              <w:rPr>
                <w:sz w:val="20"/>
                <w:szCs w:val="20"/>
              </w:rPr>
            </w:pPr>
            <w:r>
              <w:rPr>
                <w:sz w:val="20"/>
                <w:szCs w:val="20"/>
              </w:rPr>
              <w:t>MDC</w:t>
            </w:r>
          </w:p>
        </w:tc>
        <w:tc>
          <w:tcPr>
            <w:tcW w:w="3690" w:type="dxa"/>
          </w:tcPr>
          <w:p w:rsidR="003513F8" w:rsidRDefault="003513F8" w:rsidP="003513F8">
            <w:pPr>
              <w:ind w:left="0"/>
              <w:rPr>
                <w:sz w:val="20"/>
                <w:szCs w:val="20"/>
              </w:rPr>
            </w:pPr>
            <w:r>
              <w:rPr>
                <w:sz w:val="20"/>
                <w:szCs w:val="20"/>
              </w:rPr>
              <w:t xml:space="preserve">Meetings </w:t>
            </w:r>
          </w:p>
        </w:tc>
        <w:tc>
          <w:tcPr>
            <w:tcW w:w="4140" w:type="dxa"/>
          </w:tcPr>
          <w:p w:rsidR="003513F8" w:rsidRDefault="003513F8" w:rsidP="003513F8">
            <w:pPr>
              <w:ind w:left="0"/>
              <w:rPr>
                <w:sz w:val="20"/>
                <w:szCs w:val="20"/>
              </w:rPr>
            </w:pPr>
            <w:r>
              <w:rPr>
                <w:sz w:val="20"/>
                <w:szCs w:val="20"/>
              </w:rPr>
              <w:t>E</w:t>
            </w:r>
            <w:r w:rsidRPr="00633665">
              <w:rPr>
                <w:sz w:val="20"/>
                <w:szCs w:val="20"/>
              </w:rPr>
              <w:t xml:space="preserve">-mails,  </w:t>
            </w:r>
            <w:r>
              <w:rPr>
                <w:sz w:val="20"/>
                <w:szCs w:val="20"/>
              </w:rPr>
              <w:t>official letters</w:t>
            </w:r>
          </w:p>
        </w:tc>
      </w:tr>
    </w:tbl>
    <w:p w:rsidR="00275980" w:rsidRPr="00275980" w:rsidRDefault="00275980" w:rsidP="00275980"/>
    <w:p w:rsidR="00275980" w:rsidRPr="00275980" w:rsidRDefault="00275980" w:rsidP="00275980"/>
    <w:p w:rsidR="00275980" w:rsidRDefault="00275980" w:rsidP="00275980"/>
    <w:p w:rsidR="00275980" w:rsidRDefault="00275980" w:rsidP="00E10DAA">
      <w:pPr>
        <w:pStyle w:val="Ttulo1"/>
        <w:spacing w:after="0" w:line="360" w:lineRule="auto"/>
        <w:ind w:left="490" w:hanging="490"/>
        <w:rPr>
          <w:sz w:val="32"/>
          <w:szCs w:val="32"/>
        </w:rPr>
      </w:pPr>
      <w:bookmarkStart w:id="46" w:name="_Toc490150760"/>
      <w:r w:rsidRPr="00275980">
        <w:rPr>
          <w:sz w:val="32"/>
          <w:szCs w:val="32"/>
        </w:rPr>
        <w:lastRenderedPageBreak/>
        <w:t>Information Disclosure and Stakeholder Engagement Activities</w:t>
      </w:r>
      <w:bookmarkEnd w:id="46"/>
      <w:r w:rsidRPr="00275980">
        <w:rPr>
          <w:sz w:val="32"/>
          <w:szCs w:val="32"/>
        </w:rPr>
        <w:t xml:space="preserve"> </w:t>
      </w:r>
    </w:p>
    <w:p w:rsidR="00E62482" w:rsidRPr="00182F6E" w:rsidRDefault="00742192" w:rsidP="00E62482">
      <w:pPr>
        <w:pStyle w:val="Ttulo2"/>
      </w:pPr>
      <w:bookmarkStart w:id="47" w:name="_Toc490150761"/>
      <w:r w:rsidRPr="00182F6E">
        <w:t xml:space="preserve">Summary of </w:t>
      </w:r>
      <w:r w:rsidR="00E62482" w:rsidRPr="00182F6E">
        <w:t>Previous Stakeholder Engagement Activities</w:t>
      </w:r>
      <w:bookmarkEnd w:id="47"/>
      <w:r w:rsidR="00E62482" w:rsidRPr="00182F6E">
        <w:t xml:space="preserve"> </w:t>
      </w:r>
    </w:p>
    <w:p w:rsidR="006D0A84" w:rsidRDefault="00757FF2" w:rsidP="006D0A84">
      <w:r>
        <w:t xml:space="preserve">AJ team </w:t>
      </w:r>
      <w:r w:rsidR="00EB50BC">
        <w:t>has prepared</w:t>
      </w:r>
      <w:r w:rsidR="00182F6E">
        <w:t xml:space="preserve"> the Preliminary EIA for this project</w:t>
      </w:r>
      <w:r w:rsidR="00EB50BC">
        <w:t xml:space="preserve"> and the approval from the Ministry of Environment has been issued on September 1</w:t>
      </w:r>
      <w:r w:rsidR="00EB50BC" w:rsidRPr="00D03B8E">
        <w:rPr>
          <w:vertAlign w:val="superscript"/>
        </w:rPr>
        <w:t>st</w:t>
      </w:r>
      <w:r w:rsidR="00EB50BC">
        <w:t xml:space="preserve"> 2016</w:t>
      </w:r>
      <w:r w:rsidR="00182F6E">
        <w:t xml:space="preserve">, as a result, several consultation sessions </w:t>
      </w:r>
      <w:r w:rsidR="006D0A84">
        <w:t>has been</w:t>
      </w:r>
      <w:r w:rsidR="00182F6E">
        <w:t xml:space="preserve"> conducted</w:t>
      </w:r>
      <w:r w:rsidR="0097473A">
        <w:t xml:space="preserve"> </w:t>
      </w:r>
      <w:r w:rsidR="006D0A84">
        <w:t xml:space="preserve">during June 2016. </w:t>
      </w:r>
      <w:r w:rsidR="00182F6E">
        <w:t>.</w:t>
      </w:r>
      <w:r w:rsidR="0097473A">
        <w:t xml:space="preserve"> The outcomes of these consultations </w:t>
      </w:r>
      <w:r w:rsidR="006D0A84">
        <w:t>are discussed below.</w:t>
      </w:r>
    </w:p>
    <w:p w:rsidR="006D0A84" w:rsidRDefault="006D0A84" w:rsidP="006D0A84">
      <w:r>
        <w:t>The Table below demonstrates the consulted stakeholders during the Preliminary ESIA process:</w:t>
      </w:r>
    </w:p>
    <w:p w:rsidR="006D0A84" w:rsidRPr="00D03B8E" w:rsidRDefault="006D0A84" w:rsidP="00D03B8E">
      <w:pPr>
        <w:jc w:val="center"/>
        <w:rPr>
          <w:b/>
          <w:bCs/>
          <w:sz w:val="20"/>
          <w:szCs w:val="20"/>
        </w:rPr>
      </w:pPr>
      <w:r w:rsidRPr="00D03B8E">
        <w:rPr>
          <w:b/>
          <w:bCs/>
          <w:sz w:val="20"/>
          <w:szCs w:val="20"/>
        </w:rPr>
        <w:t xml:space="preserve">Table </w:t>
      </w:r>
      <w:r w:rsidR="00FF6B62" w:rsidRPr="00D03B8E">
        <w:rPr>
          <w:b/>
          <w:bCs/>
          <w:sz w:val="20"/>
          <w:szCs w:val="20"/>
        </w:rPr>
        <w:fldChar w:fldCharType="begin"/>
      </w:r>
      <w:r w:rsidRPr="00D03B8E">
        <w:rPr>
          <w:b/>
          <w:bCs/>
          <w:sz w:val="20"/>
          <w:szCs w:val="20"/>
        </w:rPr>
        <w:instrText xml:space="preserve"> SEQ Table \* ARABIC </w:instrText>
      </w:r>
      <w:r w:rsidR="00FF6B62" w:rsidRPr="00D03B8E">
        <w:rPr>
          <w:b/>
          <w:bCs/>
          <w:sz w:val="20"/>
          <w:szCs w:val="20"/>
        </w:rPr>
        <w:fldChar w:fldCharType="separate"/>
      </w:r>
      <w:r w:rsidRPr="00D03B8E">
        <w:rPr>
          <w:b/>
          <w:bCs/>
          <w:sz w:val="20"/>
          <w:szCs w:val="20"/>
        </w:rPr>
        <w:t>4</w:t>
      </w:r>
      <w:r w:rsidR="00FF6B62" w:rsidRPr="00D03B8E">
        <w:rPr>
          <w:b/>
          <w:bCs/>
          <w:sz w:val="20"/>
          <w:szCs w:val="20"/>
        </w:rPr>
        <w:fldChar w:fldCharType="end"/>
      </w:r>
      <w:r w:rsidRPr="00D03B8E">
        <w:rPr>
          <w:b/>
          <w:bCs/>
          <w:sz w:val="20"/>
          <w:szCs w:val="20"/>
        </w:rPr>
        <w:t>: Consulted Stakeholders</w:t>
      </w:r>
    </w:p>
    <w:tbl>
      <w:tblPr>
        <w:tblStyle w:val="Tablaconcuadrcula"/>
        <w:tblW w:w="9715" w:type="dxa"/>
        <w:jc w:val="center"/>
        <w:tblLook w:val="04A0"/>
      </w:tblPr>
      <w:tblGrid>
        <w:gridCol w:w="715"/>
        <w:gridCol w:w="3510"/>
        <w:gridCol w:w="3240"/>
        <w:gridCol w:w="2250"/>
      </w:tblGrid>
      <w:tr w:rsidR="006D0A84" w:rsidRPr="006D0A84" w:rsidTr="00D03B8E">
        <w:trPr>
          <w:tblHeader/>
          <w:jc w:val="center"/>
        </w:trPr>
        <w:tc>
          <w:tcPr>
            <w:tcW w:w="715" w:type="dxa"/>
            <w:shd w:val="clear" w:color="auto" w:fill="D9D9D9" w:themeFill="background1" w:themeFillShade="D9"/>
            <w:vAlign w:val="center"/>
          </w:tcPr>
          <w:p w:rsidR="006D0A84" w:rsidRPr="006D0A84" w:rsidRDefault="006D0A84" w:rsidP="00D03B8E">
            <w:pPr>
              <w:spacing w:after="0" w:line="240" w:lineRule="auto"/>
              <w:ind w:left="0"/>
              <w:jc w:val="center"/>
              <w:rPr>
                <w:b/>
                <w:bCs/>
              </w:rPr>
            </w:pPr>
            <w:r w:rsidRPr="006D0A84">
              <w:rPr>
                <w:b/>
                <w:bCs/>
              </w:rPr>
              <w:t>No</w:t>
            </w:r>
          </w:p>
        </w:tc>
        <w:tc>
          <w:tcPr>
            <w:tcW w:w="3510" w:type="dxa"/>
            <w:shd w:val="clear" w:color="auto" w:fill="D9D9D9" w:themeFill="background1" w:themeFillShade="D9"/>
            <w:vAlign w:val="center"/>
          </w:tcPr>
          <w:p w:rsidR="006D0A84" w:rsidRPr="006D0A84" w:rsidRDefault="006D0A84" w:rsidP="00D03B8E">
            <w:pPr>
              <w:spacing w:after="0" w:line="240" w:lineRule="auto"/>
              <w:ind w:left="0"/>
              <w:jc w:val="center"/>
              <w:rPr>
                <w:b/>
                <w:bCs/>
              </w:rPr>
            </w:pPr>
            <w:r w:rsidRPr="006D0A84">
              <w:rPr>
                <w:b/>
                <w:bCs/>
              </w:rPr>
              <w:t>Consulted Party</w:t>
            </w:r>
          </w:p>
        </w:tc>
        <w:tc>
          <w:tcPr>
            <w:tcW w:w="3240" w:type="dxa"/>
            <w:shd w:val="clear" w:color="auto" w:fill="D9D9D9" w:themeFill="background1" w:themeFillShade="D9"/>
            <w:vAlign w:val="center"/>
          </w:tcPr>
          <w:p w:rsidR="006D0A84" w:rsidRPr="006D0A84" w:rsidRDefault="006D0A84" w:rsidP="00D03B8E">
            <w:pPr>
              <w:spacing w:after="0" w:line="240" w:lineRule="auto"/>
              <w:ind w:left="0"/>
              <w:jc w:val="center"/>
              <w:rPr>
                <w:b/>
                <w:bCs/>
              </w:rPr>
            </w:pPr>
            <w:r w:rsidRPr="006D0A84">
              <w:rPr>
                <w:b/>
                <w:bCs/>
              </w:rPr>
              <w:t>Name of Party Representative</w:t>
            </w:r>
          </w:p>
        </w:tc>
        <w:tc>
          <w:tcPr>
            <w:tcW w:w="2250" w:type="dxa"/>
            <w:shd w:val="clear" w:color="auto" w:fill="D9D9D9" w:themeFill="background1" w:themeFillShade="D9"/>
          </w:tcPr>
          <w:p w:rsidR="006D0A84" w:rsidRPr="006D0A84" w:rsidRDefault="006D0A84" w:rsidP="00D03B8E">
            <w:pPr>
              <w:spacing w:after="0" w:line="240" w:lineRule="auto"/>
              <w:ind w:left="0"/>
              <w:jc w:val="center"/>
              <w:rPr>
                <w:b/>
                <w:bCs/>
              </w:rPr>
            </w:pPr>
            <w:r w:rsidRPr="006D0A84">
              <w:rPr>
                <w:b/>
                <w:bCs/>
              </w:rPr>
              <w:t>Date of Meeting</w:t>
            </w:r>
          </w:p>
        </w:tc>
      </w:tr>
      <w:tr w:rsidR="006D0A84" w:rsidRPr="006D0A84" w:rsidTr="00D03B8E">
        <w:trPr>
          <w:jc w:val="center"/>
        </w:trPr>
        <w:tc>
          <w:tcPr>
            <w:tcW w:w="715" w:type="dxa"/>
          </w:tcPr>
          <w:p w:rsidR="006D0A84" w:rsidRPr="006D0A84" w:rsidRDefault="006D0A84" w:rsidP="00D03B8E">
            <w:pPr>
              <w:spacing w:after="0" w:line="240" w:lineRule="auto"/>
              <w:ind w:left="0"/>
            </w:pPr>
            <w:r w:rsidRPr="006D0A84">
              <w:t>1</w:t>
            </w:r>
          </w:p>
        </w:tc>
        <w:tc>
          <w:tcPr>
            <w:tcW w:w="3510" w:type="dxa"/>
          </w:tcPr>
          <w:p w:rsidR="006D0A84" w:rsidRPr="006D0A84" w:rsidRDefault="006D0A84" w:rsidP="00D03B8E">
            <w:pPr>
              <w:spacing w:after="0" w:line="240" w:lineRule="auto"/>
              <w:ind w:left="0"/>
            </w:pPr>
            <w:r w:rsidRPr="006D0A84">
              <w:t>Development Unit – Mafraq Governorate</w:t>
            </w:r>
          </w:p>
        </w:tc>
        <w:tc>
          <w:tcPr>
            <w:tcW w:w="3240" w:type="dxa"/>
          </w:tcPr>
          <w:p w:rsidR="006D0A84" w:rsidRPr="006D0A84" w:rsidRDefault="006D0A84" w:rsidP="00D03B8E">
            <w:pPr>
              <w:spacing w:after="0" w:line="240" w:lineRule="auto"/>
              <w:ind w:left="0"/>
            </w:pPr>
            <w:r w:rsidRPr="006D0A84">
              <w:t>Ibtisam Omoush</w:t>
            </w:r>
          </w:p>
        </w:tc>
        <w:tc>
          <w:tcPr>
            <w:tcW w:w="2250" w:type="dxa"/>
          </w:tcPr>
          <w:p w:rsidR="006D0A84" w:rsidRPr="006D0A84" w:rsidRDefault="006D0A84" w:rsidP="00D03B8E">
            <w:pPr>
              <w:spacing w:after="0" w:line="240" w:lineRule="auto"/>
              <w:ind w:left="0"/>
            </w:pPr>
            <w:r w:rsidRPr="006D0A84">
              <w:t>12/6/2016</w:t>
            </w:r>
          </w:p>
        </w:tc>
      </w:tr>
      <w:tr w:rsidR="006D0A84" w:rsidRPr="006D0A84" w:rsidTr="00D03B8E">
        <w:trPr>
          <w:jc w:val="center"/>
        </w:trPr>
        <w:tc>
          <w:tcPr>
            <w:tcW w:w="715" w:type="dxa"/>
          </w:tcPr>
          <w:p w:rsidR="006D0A84" w:rsidRPr="006D0A84" w:rsidDel="00143970" w:rsidRDefault="006D0A84" w:rsidP="00D03B8E">
            <w:pPr>
              <w:spacing w:after="0" w:line="240" w:lineRule="auto"/>
              <w:ind w:left="0"/>
            </w:pPr>
            <w:r w:rsidRPr="006D0A84">
              <w:t>2</w:t>
            </w:r>
          </w:p>
        </w:tc>
        <w:tc>
          <w:tcPr>
            <w:tcW w:w="3510" w:type="dxa"/>
          </w:tcPr>
          <w:p w:rsidR="006D0A84" w:rsidRPr="006D0A84" w:rsidRDefault="006D0A84" w:rsidP="00D03B8E">
            <w:pPr>
              <w:spacing w:after="0" w:line="240" w:lineRule="auto"/>
              <w:ind w:left="0"/>
            </w:pPr>
            <w:r w:rsidRPr="006D0A84">
              <w:t>Al Ard Al Taybeh Socity</w:t>
            </w:r>
          </w:p>
          <w:p w:rsidR="006D0A84" w:rsidRPr="006D0A84" w:rsidRDefault="006D0A84" w:rsidP="00D03B8E">
            <w:pPr>
              <w:spacing w:after="0" w:line="240" w:lineRule="auto"/>
              <w:ind w:left="0"/>
            </w:pPr>
            <w:r w:rsidRPr="006D0A84">
              <w:t>Mafraq Municipality</w:t>
            </w:r>
          </w:p>
        </w:tc>
        <w:tc>
          <w:tcPr>
            <w:tcW w:w="3240" w:type="dxa"/>
          </w:tcPr>
          <w:p w:rsidR="006D0A84" w:rsidRPr="006D0A84" w:rsidRDefault="006D0A84" w:rsidP="00D03B8E">
            <w:pPr>
              <w:spacing w:after="0" w:line="240" w:lineRule="auto"/>
              <w:ind w:left="0"/>
            </w:pPr>
            <w:r w:rsidRPr="006D0A84">
              <w:t>Eng. Hayel Al Omosh</w:t>
            </w:r>
          </w:p>
        </w:tc>
        <w:tc>
          <w:tcPr>
            <w:tcW w:w="2250" w:type="dxa"/>
          </w:tcPr>
          <w:p w:rsidR="006D0A84" w:rsidRPr="006D0A84" w:rsidRDefault="006D0A84" w:rsidP="00D03B8E">
            <w:pPr>
              <w:spacing w:after="0" w:line="240" w:lineRule="auto"/>
              <w:ind w:left="0"/>
            </w:pPr>
            <w:r w:rsidRPr="006D0A84">
              <w:t>12/6/2016</w:t>
            </w:r>
          </w:p>
        </w:tc>
      </w:tr>
      <w:tr w:rsidR="006D0A84" w:rsidRPr="006D0A84" w:rsidTr="00D03B8E">
        <w:trPr>
          <w:jc w:val="center"/>
        </w:trPr>
        <w:tc>
          <w:tcPr>
            <w:tcW w:w="715" w:type="dxa"/>
          </w:tcPr>
          <w:p w:rsidR="006D0A84" w:rsidRPr="006D0A84" w:rsidRDefault="006D0A84" w:rsidP="00D03B8E">
            <w:pPr>
              <w:spacing w:after="0" w:line="240" w:lineRule="auto"/>
              <w:ind w:left="0"/>
            </w:pPr>
            <w:r w:rsidRPr="006D0A84">
              <w:t>3</w:t>
            </w:r>
          </w:p>
        </w:tc>
        <w:tc>
          <w:tcPr>
            <w:tcW w:w="3510" w:type="dxa"/>
          </w:tcPr>
          <w:p w:rsidR="006D0A84" w:rsidRPr="006D0A84" w:rsidRDefault="006D0A84" w:rsidP="00D03B8E">
            <w:pPr>
              <w:spacing w:after="0" w:line="240" w:lineRule="auto"/>
              <w:ind w:left="0"/>
            </w:pPr>
            <w:r w:rsidRPr="006D0A84">
              <w:t>Jordan Chamber of Commerce- Mafraq</w:t>
            </w:r>
          </w:p>
        </w:tc>
        <w:tc>
          <w:tcPr>
            <w:tcW w:w="3240" w:type="dxa"/>
          </w:tcPr>
          <w:p w:rsidR="006D0A84" w:rsidRPr="006D0A84" w:rsidRDefault="006D0A84" w:rsidP="00D03B8E">
            <w:pPr>
              <w:spacing w:after="0" w:line="240" w:lineRule="auto"/>
              <w:ind w:left="0"/>
            </w:pPr>
            <w:r w:rsidRPr="006D0A84">
              <w:t>Abdullah Nwayyfa’</w:t>
            </w:r>
          </w:p>
        </w:tc>
        <w:tc>
          <w:tcPr>
            <w:tcW w:w="2250" w:type="dxa"/>
          </w:tcPr>
          <w:p w:rsidR="006D0A84" w:rsidRPr="006D0A84" w:rsidRDefault="006D0A84" w:rsidP="00D03B8E">
            <w:pPr>
              <w:spacing w:after="0" w:line="240" w:lineRule="auto"/>
              <w:ind w:left="0"/>
            </w:pPr>
            <w:r w:rsidRPr="006D0A84">
              <w:t>29/6/2016</w:t>
            </w:r>
          </w:p>
        </w:tc>
      </w:tr>
      <w:tr w:rsidR="006D0A84" w:rsidRPr="006D0A84" w:rsidTr="00D03B8E">
        <w:trPr>
          <w:jc w:val="center"/>
        </w:trPr>
        <w:tc>
          <w:tcPr>
            <w:tcW w:w="715" w:type="dxa"/>
          </w:tcPr>
          <w:p w:rsidR="006D0A84" w:rsidRPr="006D0A84" w:rsidDel="00143970" w:rsidRDefault="006D0A84" w:rsidP="00D03B8E">
            <w:pPr>
              <w:spacing w:after="0" w:line="240" w:lineRule="auto"/>
              <w:ind w:left="0"/>
            </w:pPr>
            <w:r w:rsidRPr="006D0A84">
              <w:t>4</w:t>
            </w:r>
          </w:p>
        </w:tc>
        <w:tc>
          <w:tcPr>
            <w:tcW w:w="3510" w:type="dxa"/>
          </w:tcPr>
          <w:p w:rsidR="006D0A84" w:rsidRPr="006D0A84" w:rsidRDefault="006D0A84" w:rsidP="00D03B8E">
            <w:pPr>
              <w:spacing w:after="0" w:line="240" w:lineRule="auto"/>
              <w:ind w:left="0"/>
            </w:pPr>
            <w:r w:rsidRPr="006D0A84">
              <w:t xml:space="preserve">Mafraq Vocational Training Center </w:t>
            </w:r>
          </w:p>
        </w:tc>
        <w:tc>
          <w:tcPr>
            <w:tcW w:w="3240" w:type="dxa"/>
          </w:tcPr>
          <w:p w:rsidR="006D0A84" w:rsidRPr="006D0A84" w:rsidRDefault="006D0A84" w:rsidP="00D03B8E">
            <w:pPr>
              <w:spacing w:after="0" w:line="240" w:lineRule="auto"/>
              <w:ind w:left="0"/>
            </w:pPr>
            <w:r w:rsidRPr="006D0A84">
              <w:t>Eng. Mohammed Al Khaldi</w:t>
            </w:r>
          </w:p>
        </w:tc>
        <w:tc>
          <w:tcPr>
            <w:tcW w:w="2250" w:type="dxa"/>
          </w:tcPr>
          <w:p w:rsidR="006D0A84" w:rsidRPr="006D0A84" w:rsidRDefault="006D0A84" w:rsidP="00D03B8E">
            <w:pPr>
              <w:spacing w:after="0" w:line="240" w:lineRule="auto"/>
              <w:ind w:left="0"/>
            </w:pPr>
            <w:r w:rsidRPr="006D0A84">
              <w:t>29/6/2016</w:t>
            </w:r>
          </w:p>
        </w:tc>
      </w:tr>
      <w:tr w:rsidR="006D0A84" w:rsidRPr="006D0A84" w:rsidTr="00D03B8E">
        <w:trPr>
          <w:jc w:val="center"/>
        </w:trPr>
        <w:tc>
          <w:tcPr>
            <w:tcW w:w="715" w:type="dxa"/>
          </w:tcPr>
          <w:p w:rsidR="006D0A84" w:rsidRPr="006D0A84" w:rsidRDefault="006D0A84" w:rsidP="00D03B8E">
            <w:pPr>
              <w:spacing w:after="0" w:line="240" w:lineRule="auto"/>
              <w:ind w:left="0"/>
            </w:pPr>
            <w:r w:rsidRPr="006D0A84">
              <w:t>5</w:t>
            </w:r>
          </w:p>
        </w:tc>
        <w:tc>
          <w:tcPr>
            <w:tcW w:w="3510" w:type="dxa"/>
          </w:tcPr>
          <w:p w:rsidR="006D0A84" w:rsidRPr="006D0A84" w:rsidRDefault="006D0A84" w:rsidP="00D03B8E">
            <w:pPr>
              <w:spacing w:after="0" w:line="240" w:lineRule="auto"/>
              <w:ind w:left="0"/>
            </w:pPr>
            <w:r w:rsidRPr="006D0A84">
              <w:t>The Jordanian Hashemite Fund for Human Development (JOHUD)</w:t>
            </w:r>
          </w:p>
          <w:p w:rsidR="006D0A84" w:rsidRPr="006D0A84" w:rsidRDefault="006D0A84" w:rsidP="00D03B8E">
            <w:pPr>
              <w:spacing w:after="0" w:line="240" w:lineRule="auto"/>
              <w:ind w:left="0"/>
            </w:pPr>
          </w:p>
        </w:tc>
        <w:tc>
          <w:tcPr>
            <w:tcW w:w="3240" w:type="dxa"/>
          </w:tcPr>
          <w:p w:rsidR="006D0A84" w:rsidRPr="006D0A84" w:rsidRDefault="006D0A84" w:rsidP="00D03B8E">
            <w:pPr>
              <w:spacing w:after="0" w:line="240" w:lineRule="auto"/>
              <w:ind w:left="0"/>
            </w:pPr>
          </w:p>
          <w:p w:rsidR="006D0A84" w:rsidRPr="006D0A84" w:rsidRDefault="006D0A84" w:rsidP="00D03B8E">
            <w:pPr>
              <w:spacing w:after="0" w:line="240" w:lineRule="auto"/>
              <w:ind w:left="0"/>
            </w:pPr>
            <w:r w:rsidRPr="006D0A84">
              <w:t>Widad Al Shraydeh</w:t>
            </w:r>
          </w:p>
        </w:tc>
        <w:tc>
          <w:tcPr>
            <w:tcW w:w="2250" w:type="dxa"/>
          </w:tcPr>
          <w:p w:rsidR="006D0A84" w:rsidRPr="006D0A84" w:rsidRDefault="006D0A84" w:rsidP="00D03B8E">
            <w:pPr>
              <w:spacing w:after="0" w:line="240" w:lineRule="auto"/>
              <w:ind w:left="0"/>
            </w:pPr>
            <w:r w:rsidRPr="006D0A84">
              <w:t>29/6/2016</w:t>
            </w:r>
          </w:p>
        </w:tc>
      </w:tr>
      <w:tr w:rsidR="006D0A84" w:rsidRPr="006D0A84" w:rsidTr="00D03B8E">
        <w:trPr>
          <w:jc w:val="center"/>
        </w:trPr>
        <w:tc>
          <w:tcPr>
            <w:tcW w:w="715" w:type="dxa"/>
          </w:tcPr>
          <w:p w:rsidR="006D0A84" w:rsidRPr="006D0A84" w:rsidDel="00143970" w:rsidRDefault="006D0A84" w:rsidP="00D03B8E">
            <w:pPr>
              <w:spacing w:after="0" w:line="240" w:lineRule="auto"/>
              <w:ind w:left="0"/>
            </w:pPr>
            <w:r w:rsidRPr="006D0A84">
              <w:t>6</w:t>
            </w:r>
          </w:p>
        </w:tc>
        <w:tc>
          <w:tcPr>
            <w:tcW w:w="3510" w:type="dxa"/>
          </w:tcPr>
          <w:p w:rsidR="006D0A84" w:rsidRPr="006D0A84" w:rsidRDefault="006D0A84" w:rsidP="00D03B8E">
            <w:pPr>
              <w:spacing w:after="0" w:line="240" w:lineRule="auto"/>
              <w:ind w:left="0"/>
            </w:pPr>
            <w:r w:rsidRPr="006D0A84">
              <w:t>Sama Al Badia Organisation</w:t>
            </w:r>
          </w:p>
        </w:tc>
        <w:tc>
          <w:tcPr>
            <w:tcW w:w="3240" w:type="dxa"/>
          </w:tcPr>
          <w:p w:rsidR="006D0A84" w:rsidRPr="006D0A84" w:rsidRDefault="006D0A84" w:rsidP="00D03B8E">
            <w:pPr>
              <w:spacing w:after="0" w:line="240" w:lineRule="auto"/>
              <w:ind w:left="0"/>
            </w:pPr>
            <w:r w:rsidRPr="006D0A84">
              <w:t>Dina Al Khaldi</w:t>
            </w:r>
          </w:p>
        </w:tc>
        <w:tc>
          <w:tcPr>
            <w:tcW w:w="2250" w:type="dxa"/>
          </w:tcPr>
          <w:p w:rsidR="006D0A84" w:rsidRPr="006D0A84" w:rsidRDefault="006D0A84" w:rsidP="00D03B8E">
            <w:pPr>
              <w:spacing w:after="0" w:line="240" w:lineRule="auto"/>
              <w:ind w:left="0"/>
            </w:pPr>
            <w:r w:rsidRPr="006D0A84">
              <w:t>29/6/2016</w:t>
            </w:r>
          </w:p>
        </w:tc>
      </w:tr>
      <w:tr w:rsidR="006D0A84" w:rsidRPr="006D0A84" w:rsidTr="00D03B8E">
        <w:trPr>
          <w:jc w:val="center"/>
        </w:trPr>
        <w:tc>
          <w:tcPr>
            <w:tcW w:w="715" w:type="dxa"/>
          </w:tcPr>
          <w:p w:rsidR="006D0A84" w:rsidRPr="006D0A84" w:rsidRDefault="006D0A84" w:rsidP="00D03B8E">
            <w:pPr>
              <w:spacing w:after="0" w:line="240" w:lineRule="auto"/>
              <w:ind w:left="0"/>
            </w:pPr>
            <w:r w:rsidRPr="006D0A84">
              <w:t>7</w:t>
            </w:r>
          </w:p>
        </w:tc>
        <w:tc>
          <w:tcPr>
            <w:tcW w:w="3510" w:type="dxa"/>
          </w:tcPr>
          <w:p w:rsidR="006D0A84" w:rsidRPr="006D0A84" w:rsidRDefault="006D0A84" w:rsidP="00D03B8E">
            <w:pPr>
              <w:spacing w:after="0" w:line="240" w:lineRule="auto"/>
              <w:ind w:left="0"/>
            </w:pPr>
            <w:r w:rsidRPr="006D0A84">
              <w:t>All Jordan Young Commission  - Part of King Abdullah II Fund For Development (KAFD)</w:t>
            </w:r>
          </w:p>
        </w:tc>
        <w:tc>
          <w:tcPr>
            <w:tcW w:w="3240" w:type="dxa"/>
          </w:tcPr>
          <w:p w:rsidR="006D0A84" w:rsidRPr="006D0A84" w:rsidRDefault="006D0A84" w:rsidP="00D03B8E">
            <w:pPr>
              <w:spacing w:after="0" w:line="240" w:lineRule="auto"/>
              <w:ind w:left="0"/>
            </w:pPr>
            <w:r w:rsidRPr="006D0A84">
              <w:t>Mohammad Sarhan</w:t>
            </w:r>
          </w:p>
        </w:tc>
        <w:tc>
          <w:tcPr>
            <w:tcW w:w="2250" w:type="dxa"/>
          </w:tcPr>
          <w:p w:rsidR="006D0A84" w:rsidRPr="006D0A84" w:rsidRDefault="006D0A84" w:rsidP="00D03B8E">
            <w:pPr>
              <w:spacing w:after="0" w:line="240" w:lineRule="auto"/>
              <w:ind w:left="0"/>
            </w:pPr>
            <w:r w:rsidRPr="006D0A84">
              <w:t>29/6/2016</w:t>
            </w:r>
          </w:p>
        </w:tc>
      </w:tr>
    </w:tbl>
    <w:p w:rsidR="006D0A84" w:rsidRPr="006D0A84" w:rsidRDefault="006D0A84" w:rsidP="006D0A84"/>
    <w:p w:rsidR="006D0A84" w:rsidRPr="006D0A84" w:rsidRDefault="006D0A84" w:rsidP="006D0A84">
      <w:r w:rsidRPr="006D0A84">
        <w:t>The areas of discussion with the above mentioned stakeholders on June 12th were as follows:</w:t>
      </w:r>
    </w:p>
    <w:p w:rsidR="006D0A84" w:rsidRPr="006D0A84" w:rsidRDefault="006D0A84" w:rsidP="00D03B8E">
      <w:pPr>
        <w:numPr>
          <w:ilvl w:val="0"/>
          <w:numId w:val="51"/>
        </w:numPr>
        <w:ind w:left="900"/>
        <w:jc w:val="left"/>
      </w:pPr>
      <w:r w:rsidRPr="006D0A84">
        <w:rPr>
          <w:b/>
          <w:bCs/>
        </w:rPr>
        <w:t>The mechanism at Mafraq Governorate for organizing relations between investors and local community</w:t>
      </w:r>
      <w:r w:rsidRPr="006D0A84">
        <w:t>.</w:t>
      </w:r>
    </w:p>
    <w:p w:rsidR="006D0A84" w:rsidRPr="006D0A84" w:rsidRDefault="006D0A84" w:rsidP="006D0A84">
      <w:r w:rsidRPr="006D0A84">
        <w:lastRenderedPageBreak/>
        <w:t xml:space="preserve">The governorate mainly acts as an umbrella for facilitating and supporting any investment for community development through different formulated committees that define community needs and present such needs in order to fulfill such needs in a sustainable manner; this activity is managed by the development unit within Mafraq Governorate. </w:t>
      </w:r>
    </w:p>
    <w:p w:rsidR="006D0A84" w:rsidRPr="006D0A84" w:rsidRDefault="006D0A84" w:rsidP="00D03B8E">
      <w:pPr>
        <w:numPr>
          <w:ilvl w:val="0"/>
          <w:numId w:val="51"/>
        </w:numPr>
        <w:ind w:left="900"/>
        <w:jc w:val="left"/>
        <w:rPr>
          <w:b/>
          <w:bCs/>
        </w:rPr>
      </w:pPr>
      <w:r w:rsidRPr="006D0A84">
        <w:rPr>
          <w:b/>
          <w:bCs/>
        </w:rPr>
        <w:t>The relation between MDC and investors pertaining to the involvement of the local community.</w:t>
      </w:r>
    </w:p>
    <w:p w:rsidR="006D0A84" w:rsidRPr="006D0A84" w:rsidRDefault="006D0A84" w:rsidP="006D0A84">
      <w:r w:rsidRPr="006D0A84">
        <w:t>The MDC liaises between investors and local community organizations; and MDC is set to manage the training center that will be established within the KHBTDA similar to what has been established in Ma’an Development Area. The training center will train locals to be ready to work if needed and to have experience where the developers will have options to select from locals based on their needs. The 3 developers within KHBTDA will contribute in the cost of preparing the training centre inside the area, MDC will manage it and prepare all courses for it.</w:t>
      </w:r>
    </w:p>
    <w:p w:rsidR="006D0A84" w:rsidRPr="006D0A84" w:rsidRDefault="006D0A84" w:rsidP="0090509E">
      <w:pPr>
        <w:numPr>
          <w:ilvl w:val="0"/>
          <w:numId w:val="51"/>
        </w:numPr>
        <w:ind w:left="450"/>
      </w:pPr>
      <w:r w:rsidRPr="006D0A84">
        <w:t xml:space="preserve">The communication of Non-Governmental Organizations (NGOs) and Community Based Organizations (CBOs) is through MDC or Mafraq Governorate who in turn convey / present their needs to the developers. </w:t>
      </w:r>
    </w:p>
    <w:p w:rsidR="006D0A84" w:rsidRPr="006D0A84" w:rsidRDefault="006D0A84" w:rsidP="00D03B8E">
      <w:pPr>
        <w:numPr>
          <w:ilvl w:val="0"/>
          <w:numId w:val="51"/>
        </w:numPr>
        <w:ind w:left="450"/>
      </w:pPr>
      <w:r w:rsidRPr="006D0A84">
        <w:t xml:space="preserve">Based on the above consultations, the renewable energy projects in Mafraq are viewed as a benefit to society and economy, where production costs can be minimized, capability of creating more employment and establish community development programs; and higher budget allocation. </w:t>
      </w:r>
    </w:p>
    <w:p w:rsidR="006D0A84" w:rsidRPr="006D0A84" w:rsidRDefault="006D0A84" w:rsidP="006D0A84">
      <w:r w:rsidRPr="006D0A84">
        <w:t>The areas of discussion with the stakeholders consulted on June 29</w:t>
      </w:r>
      <w:r w:rsidRPr="006D0A84">
        <w:rPr>
          <w:vertAlign w:val="superscript"/>
        </w:rPr>
        <w:t>th</w:t>
      </w:r>
      <w:r w:rsidRPr="006D0A84">
        <w:t xml:space="preserve"> were as follows:</w:t>
      </w:r>
    </w:p>
    <w:p w:rsidR="006D0A84" w:rsidRPr="006D0A84" w:rsidRDefault="006D0A84" w:rsidP="00D03B8E">
      <w:pPr>
        <w:numPr>
          <w:ilvl w:val="0"/>
          <w:numId w:val="51"/>
        </w:numPr>
        <w:ind w:left="450"/>
      </w:pPr>
      <w:r w:rsidRPr="006D0A84">
        <w:t>All consulted stakeholders encouraged the project’s idea, look forward to seeing the benefits on the local community such as jobs and are keen to see a change in the reduction of production costs, improvement in the local economy. In general, they believe that such projects will help to develop Mafraq Governorate in the future.</w:t>
      </w:r>
    </w:p>
    <w:p w:rsidR="006D0A84" w:rsidRPr="006D0A84" w:rsidRDefault="006D0A84" w:rsidP="00D03B8E">
      <w:pPr>
        <w:numPr>
          <w:ilvl w:val="0"/>
          <w:numId w:val="51"/>
        </w:numPr>
        <w:ind w:left="450"/>
      </w:pPr>
      <w:r w:rsidRPr="006D0A84">
        <w:t xml:space="preserve">Emphasis was placed on the importance to engage the younger generation/graduates and youth in jobs, and encouraged the idea of the PV training center that will be managed by MDC and financed by the solar projects developers, it can help community members to learn new skills that would help them find jobs (regardless of whether they were employed at one of the solar projects or elsewhere). </w:t>
      </w:r>
    </w:p>
    <w:p w:rsidR="006D0A84" w:rsidRPr="006D0A84" w:rsidRDefault="006D0A84" w:rsidP="00D03B8E">
      <w:pPr>
        <w:numPr>
          <w:ilvl w:val="0"/>
          <w:numId w:val="51"/>
        </w:numPr>
        <w:ind w:left="450"/>
      </w:pPr>
      <w:r w:rsidRPr="006D0A84">
        <w:t xml:space="preserve">They expressed concerns from Syrian refugees to reduce job opportunities for locals due to competition; and emphasized the need to increase work opportunities in Mafraq, especially for young men and new graduates. </w:t>
      </w:r>
    </w:p>
    <w:p w:rsidR="006D0A84" w:rsidRPr="006D0A84" w:rsidRDefault="006D0A84" w:rsidP="00D03B8E">
      <w:pPr>
        <w:numPr>
          <w:ilvl w:val="0"/>
          <w:numId w:val="51"/>
        </w:numPr>
        <w:ind w:left="450"/>
      </w:pPr>
      <w:r w:rsidRPr="006D0A84">
        <w:t xml:space="preserve">The Mafraq Vocational Training Center specifically expressed concern that some employers/industries are not committed to hire from the local workforce. </w:t>
      </w:r>
    </w:p>
    <w:p w:rsidR="006D0A84" w:rsidRPr="006D0A84" w:rsidRDefault="006D0A84" w:rsidP="00D03B8E">
      <w:pPr>
        <w:ind w:left="450"/>
      </w:pPr>
    </w:p>
    <w:p w:rsidR="006D0A84" w:rsidRPr="006D0A84" w:rsidRDefault="006D0A84" w:rsidP="00D03B8E">
      <w:pPr>
        <w:numPr>
          <w:ilvl w:val="0"/>
          <w:numId w:val="51"/>
        </w:numPr>
        <w:ind w:left="450"/>
      </w:pPr>
      <w:r w:rsidRPr="006D0A84">
        <w:t xml:space="preserve">JOHUD stated that part of their objectives is to help link job seekers with employers in Mafraq; they provide training courses for job seekers and can also help employers find the right candidates for certain jobs. </w:t>
      </w:r>
    </w:p>
    <w:p w:rsidR="006D0A84" w:rsidRDefault="006D0A84" w:rsidP="00D03B8E">
      <w:pPr>
        <w:numPr>
          <w:ilvl w:val="0"/>
          <w:numId w:val="51"/>
        </w:numPr>
        <w:ind w:left="450"/>
      </w:pPr>
      <w:r w:rsidRPr="006D0A84">
        <w:t xml:space="preserve">All consulted parties stressed the importance of locals at Mafraq benefitting from different work opportunities at the KHBTDA. </w:t>
      </w:r>
    </w:p>
    <w:p w:rsidR="0090509E" w:rsidRDefault="0090509E" w:rsidP="00D03B8E">
      <w:pPr>
        <w:ind w:left="90"/>
      </w:pPr>
      <w:r>
        <w:t xml:space="preserve">The Figures below </w:t>
      </w:r>
      <w:r w:rsidRPr="0090509E">
        <w:t>are some photos illustrating some of the consultation meetings that were undertaken.</w:t>
      </w:r>
    </w:p>
    <w:p w:rsidR="0090509E" w:rsidRPr="006D0A84" w:rsidRDefault="006E1084" w:rsidP="00D03B8E">
      <w:pPr>
        <w:ind w:left="90"/>
      </w:pPr>
      <w:r w:rsidRPr="00CE4468">
        <w:rPr>
          <w:noProof/>
          <w:lang w:val="es-ES" w:eastAsia="es-ES"/>
        </w:rPr>
        <w:drawing>
          <wp:anchor distT="0" distB="0" distL="114300" distR="114300" simplePos="0" relativeHeight="251717120" behindDoc="1" locked="0" layoutInCell="1" allowOverlap="1">
            <wp:simplePos x="0" y="0"/>
            <wp:positionH relativeFrom="column">
              <wp:posOffset>2472690</wp:posOffset>
            </wp:positionH>
            <wp:positionV relativeFrom="paragraph">
              <wp:posOffset>37465</wp:posOffset>
            </wp:positionV>
            <wp:extent cx="2200910" cy="1454150"/>
            <wp:effectExtent l="19050" t="19050" r="27940" b="12700"/>
            <wp:wrapTight wrapText="bothSides">
              <wp:wrapPolygon edited="0">
                <wp:start x="-187" y="-283"/>
                <wp:lineTo x="-187" y="21506"/>
                <wp:lineTo x="21687" y="21506"/>
                <wp:lineTo x="21687" y="-283"/>
                <wp:lineTo x="-187" y="-283"/>
              </wp:wrapPolygon>
            </wp:wrapTight>
            <wp:docPr id="14" name="Picture 14" descr="J:\PROJECTS\1-Jordan\1718 Preliminary ESIA for FRV 50 MW Solar PV\Tech\3. Draft PEIA\Mafraq Consultation Notes-June 29 2016\Consultation Pics-June 29 2016\13511961_646735022140763_2027797298500168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ROJECTS\1-Jordan\1718 Preliminary ESIA for FRV 50 MW Solar PV\Tech\3. Draft PEIA\Mafraq Consultation Notes-June 29 2016\Consultation Pics-June 29 2016\13511961_646735022140763_2027797298500168936_n.jpg"/>
                    <pic:cNvPicPr>
                      <a:picLocks noChangeAspect="1" noChangeArrowheads="1"/>
                    </pic:cNvPicPr>
                  </pic:nvPicPr>
                  <pic:blipFill rotWithShape="1">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200910" cy="1454150"/>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val="es-ES" w:eastAsia="es-ES"/>
        </w:rPr>
        <w:drawing>
          <wp:anchor distT="0" distB="0" distL="114300" distR="114300" simplePos="0" relativeHeight="251718144" behindDoc="1" locked="0" layoutInCell="1" allowOverlap="1">
            <wp:simplePos x="0" y="0"/>
            <wp:positionH relativeFrom="column">
              <wp:posOffset>373132</wp:posOffset>
            </wp:positionH>
            <wp:positionV relativeFrom="paragraph">
              <wp:posOffset>21287</wp:posOffset>
            </wp:positionV>
            <wp:extent cx="2096135" cy="1470660"/>
            <wp:effectExtent l="19050" t="19050" r="18415" b="15240"/>
            <wp:wrapTight wrapText="bothSides">
              <wp:wrapPolygon edited="0">
                <wp:start x="-196" y="-280"/>
                <wp:lineTo x="-196" y="21544"/>
                <wp:lineTo x="21593" y="21544"/>
                <wp:lineTo x="21593" y="-280"/>
                <wp:lineTo x="-196" y="-28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6135" cy="1470660"/>
                    </a:xfrm>
                    <a:prstGeom prst="rect">
                      <a:avLst/>
                    </a:prstGeom>
                    <a:noFill/>
                    <a:ln>
                      <a:solidFill>
                        <a:schemeClr val="tx1"/>
                      </a:solidFill>
                    </a:ln>
                  </pic:spPr>
                </pic:pic>
              </a:graphicData>
            </a:graphic>
          </wp:anchor>
        </w:drawing>
      </w:r>
      <w:r w:rsidR="0090509E" w:rsidRPr="0090509E">
        <w:t xml:space="preserve">  </w:t>
      </w:r>
    </w:p>
    <w:p w:rsidR="006E1084" w:rsidRDefault="006E1084" w:rsidP="006D0A84"/>
    <w:p w:rsidR="006E1084" w:rsidRDefault="006E1084" w:rsidP="006D0A84"/>
    <w:p w:rsidR="006E1084" w:rsidRDefault="006E1084" w:rsidP="006D0A84"/>
    <w:p w:rsidR="006E1084" w:rsidRDefault="006E1084" w:rsidP="006D0A84"/>
    <w:p w:rsidR="004C1075" w:rsidRDefault="006E1084" w:rsidP="006D0A84">
      <w:r>
        <w:rPr>
          <w:noProof/>
          <w:lang w:val="es-ES" w:eastAsia="es-ES"/>
        </w:rPr>
        <w:drawing>
          <wp:anchor distT="0" distB="0" distL="114300" distR="114300" simplePos="0" relativeHeight="251719168" behindDoc="0" locked="0" layoutInCell="1" allowOverlap="1">
            <wp:simplePos x="0" y="0"/>
            <wp:positionH relativeFrom="column">
              <wp:posOffset>325396</wp:posOffset>
            </wp:positionH>
            <wp:positionV relativeFrom="paragraph">
              <wp:posOffset>26283</wp:posOffset>
            </wp:positionV>
            <wp:extent cx="2060575" cy="1604645"/>
            <wp:effectExtent l="19050" t="19050" r="15875" b="146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0575" cy="1604645"/>
                    </a:xfrm>
                    <a:prstGeom prst="rect">
                      <a:avLst/>
                    </a:prstGeom>
                    <a:noFill/>
                    <a:ln>
                      <a:solidFill>
                        <a:schemeClr val="tx1"/>
                      </a:solidFill>
                    </a:ln>
                  </pic:spPr>
                </pic:pic>
              </a:graphicData>
            </a:graphic>
          </wp:anchor>
        </w:drawing>
      </w:r>
      <w:r>
        <w:rPr>
          <w:noProof/>
          <w:lang w:val="es-ES" w:eastAsia="es-ES"/>
        </w:rPr>
        <w:drawing>
          <wp:anchor distT="0" distB="0" distL="114300" distR="114300" simplePos="0" relativeHeight="251720192" behindDoc="0" locked="0" layoutInCell="1" allowOverlap="1">
            <wp:simplePos x="0" y="0"/>
            <wp:positionH relativeFrom="column">
              <wp:posOffset>2459107</wp:posOffset>
            </wp:positionH>
            <wp:positionV relativeFrom="paragraph">
              <wp:posOffset>26919</wp:posOffset>
            </wp:positionV>
            <wp:extent cx="2220595" cy="1619885"/>
            <wp:effectExtent l="19050" t="19050" r="27305" b="184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0595" cy="1619885"/>
                    </a:xfrm>
                    <a:prstGeom prst="rect">
                      <a:avLst/>
                    </a:prstGeom>
                    <a:noFill/>
                    <a:ln>
                      <a:solidFill>
                        <a:schemeClr val="tx1"/>
                      </a:solidFill>
                    </a:ln>
                  </pic:spPr>
                </pic:pic>
              </a:graphicData>
            </a:graphic>
          </wp:anchor>
        </w:drawing>
      </w:r>
    </w:p>
    <w:p w:rsidR="006E1084" w:rsidRDefault="006E1084" w:rsidP="00D03B8E">
      <w:pPr>
        <w:pStyle w:val="Epgrafe"/>
        <w:jc w:val="center"/>
      </w:pPr>
    </w:p>
    <w:p w:rsidR="006E1084" w:rsidRDefault="006E1084" w:rsidP="006D0A84"/>
    <w:p w:rsidR="006E1084" w:rsidRDefault="006E1084" w:rsidP="006D0A84"/>
    <w:p w:rsidR="006E1084" w:rsidRDefault="006E1084" w:rsidP="006D0A84"/>
    <w:p w:rsidR="006E1084" w:rsidRDefault="006E1084" w:rsidP="006D0A84"/>
    <w:p w:rsidR="006E1084" w:rsidRPr="006E1084" w:rsidRDefault="006E1084" w:rsidP="00D03B8E">
      <w:pPr>
        <w:jc w:val="center"/>
        <w:rPr>
          <w:b/>
          <w:bCs/>
        </w:rPr>
      </w:pPr>
      <w:r w:rsidRPr="006E1084">
        <w:rPr>
          <w:b/>
          <w:bCs/>
        </w:rPr>
        <w:t xml:space="preserve">Figure </w:t>
      </w:r>
      <w:r w:rsidR="00FF6B62" w:rsidRPr="00FF6B62">
        <w:rPr>
          <w:b/>
          <w:bCs/>
        </w:rPr>
        <w:fldChar w:fldCharType="begin"/>
      </w:r>
      <w:r w:rsidRPr="006E1084">
        <w:rPr>
          <w:b/>
          <w:bCs/>
        </w:rPr>
        <w:instrText xml:space="preserve"> SEQ Figure \* ARABIC </w:instrText>
      </w:r>
      <w:r w:rsidR="00FF6B62" w:rsidRPr="00FF6B62">
        <w:rPr>
          <w:b/>
          <w:bCs/>
        </w:rPr>
        <w:fldChar w:fldCharType="separate"/>
      </w:r>
      <w:r w:rsidRPr="006E1084">
        <w:rPr>
          <w:b/>
          <w:bCs/>
        </w:rPr>
        <w:t>6</w:t>
      </w:r>
      <w:r w:rsidR="00FF6B62" w:rsidRPr="006E1084">
        <w:fldChar w:fldCharType="end"/>
      </w:r>
      <w:r w:rsidRPr="006E1084">
        <w:rPr>
          <w:b/>
          <w:bCs/>
        </w:rPr>
        <w:t>: Photos Illustrating Consultation Activities</w:t>
      </w:r>
    </w:p>
    <w:p w:rsidR="0097473A" w:rsidRDefault="00182F6E" w:rsidP="00B75D55">
      <w:r>
        <w:t>As for previous consultatio</w:t>
      </w:r>
      <w:r w:rsidR="00AD05CB">
        <w:t>ns, a</w:t>
      </w:r>
      <w:r>
        <w:t xml:space="preserve"> scoping session was carried </w:t>
      </w:r>
      <w:r w:rsidR="00B75D55">
        <w:t>out on November 15</w:t>
      </w:r>
      <w:r w:rsidR="00B75D55" w:rsidRPr="00B75D55">
        <w:rPr>
          <w:vertAlign w:val="superscript"/>
        </w:rPr>
        <w:t>th</w:t>
      </w:r>
      <w:r w:rsidR="00B75D55">
        <w:t xml:space="preserve"> 2015 </w:t>
      </w:r>
      <w:r w:rsidR="0097473A" w:rsidRPr="0097473A">
        <w:t xml:space="preserve">as part of the Environmental &amp; </w:t>
      </w:r>
      <w:r w:rsidR="0097473A">
        <w:t>Social Impact Assessment (ESIA)</w:t>
      </w:r>
      <w:r>
        <w:t xml:space="preserve"> </w:t>
      </w:r>
      <w:r w:rsidR="00B75D55">
        <w:t xml:space="preserve">study </w:t>
      </w:r>
      <w:r>
        <w:t xml:space="preserve">for the adjacent land plot </w:t>
      </w:r>
      <w:r w:rsidR="00B75D55">
        <w:t>(</w:t>
      </w:r>
      <w:r>
        <w:t>S2</w:t>
      </w:r>
      <w:r w:rsidR="00B75D55">
        <w:t>)</w:t>
      </w:r>
      <w:r w:rsidR="00AD05CB" w:rsidRPr="00AD05CB">
        <w:t xml:space="preserve"> </w:t>
      </w:r>
      <w:r w:rsidR="0097473A">
        <w:t>for a 50 MW PV power plant project as well</w:t>
      </w:r>
      <w:r w:rsidR="00B75D55">
        <w:t xml:space="preserve">. </w:t>
      </w:r>
      <w:r>
        <w:t>AJ was assigned</w:t>
      </w:r>
      <w:r w:rsidR="00AD05CB">
        <w:t xml:space="preserve"> to conduct the </w:t>
      </w:r>
      <w:r w:rsidR="0097473A">
        <w:t xml:space="preserve">ESIA </w:t>
      </w:r>
      <w:r w:rsidR="00AD05CB">
        <w:t>study</w:t>
      </w:r>
      <w:r w:rsidR="0097473A">
        <w:t xml:space="preserve"> on behalf of</w:t>
      </w:r>
      <w:r>
        <w:t xml:space="preserve"> FR</w:t>
      </w:r>
      <w:r w:rsidR="00AD05CB">
        <w:t xml:space="preserve">V Solar Holdings IX B.V./Jordan. </w:t>
      </w:r>
    </w:p>
    <w:p w:rsidR="00182F6E" w:rsidRDefault="00AD05CB" w:rsidP="0097473A">
      <w:r>
        <w:t>The outcomes</w:t>
      </w:r>
      <w:r w:rsidR="0097473A">
        <w:t xml:space="preserve"> and deliberations</w:t>
      </w:r>
      <w:r>
        <w:t xml:space="preserve"> of the scoping session </w:t>
      </w:r>
      <w:r w:rsidR="0097473A">
        <w:t>are</w:t>
      </w:r>
      <w:r>
        <w:t xml:space="preserve"> discussed in detail in the ESIA report for the project which was approved by the Ministry of Environment in March 2016. </w:t>
      </w:r>
    </w:p>
    <w:p w:rsidR="009E495C" w:rsidRDefault="006E1084" w:rsidP="00D03B8E">
      <w:pPr>
        <w:pStyle w:val="Ttulo2"/>
      </w:pPr>
      <w:bookmarkStart w:id="48" w:name="_Toc490150762"/>
      <w:bookmarkStart w:id="49" w:name="_Toc490150763"/>
      <w:bookmarkEnd w:id="48"/>
      <w:r>
        <w:lastRenderedPageBreak/>
        <w:t>Collaborative Arrangements</w:t>
      </w:r>
      <w:bookmarkEnd w:id="49"/>
      <w:r>
        <w:t xml:space="preserve"> </w:t>
      </w:r>
    </w:p>
    <w:p w:rsidR="006E1084" w:rsidRDefault="006E1084" w:rsidP="006E1084">
      <w:r w:rsidRPr="006E1084">
        <w:t>During the Preliminary ESIA process, it was found that there was no official / recorded stakeholder engagement process at MDC with the local community or local municipalities. Usually, the Investment Commission in Amman is responsible for following-up and coordinating with local municipalities and obtaining the required licenses and approvals on behalf of MDC and other development zones commissions in Jordan.   Furthermore, Governor of Mafraq and other administrative district governors are responsible in communicating with MDC in case of any complaints, or other issues faced by the local communities such as jobs and so on. The MDC does not have a formalized public grievance mechanism.</w:t>
      </w:r>
    </w:p>
    <w:p w:rsidR="006E1084" w:rsidRDefault="006E1084" w:rsidP="006E1084">
      <w:r>
        <w:t xml:space="preserve">However MDC can  support with the disclosure of relevant project information such as the Non-Technical Summary and the Stakeholder Engagement Plan to enable any potential stakeholder to learn of the project and obtain a copy of the grievance form. </w:t>
      </w:r>
    </w:p>
    <w:p w:rsidR="00A023BA" w:rsidRDefault="00A023BA" w:rsidP="00A023BA">
      <w:r>
        <w:t xml:space="preserve">It is also recommended that Al Ambaratouria to </w:t>
      </w:r>
      <w:r w:rsidRPr="00CD221A">
        <w:t xml:space="preserve">establish </w:t>
      </w:r>
      <w:r>
        <w:t>lines of communication with MDC and other developers at KHBTDA (I.e. ACWA)</w:t>
      </w:r>
      <w:r w:rsidRPr="00CD221A">
        <w:t xml:space="preserve"> whereby information about grievances can be shared and, only where appropriate, dealt with at the whole solar site level. i.e if MDC or either project receives any complaint that requires joint consideration by ACWA and </w:t>
      </w:r>
      <w:r>
        <w:t>Al Abaratouria</w:t>
      </w:r>
      <w:r w:rsidRPr="00CD221A">
        <w:t>, then projects can cooperate, but if the complaint is project specific, normal project specific procedures can be applied</w:t>
      </w:r>
      <w:r>
        <w:t xml:space="preserve">. </w:t>
      </w:r>
    </w:p>
    <w:p w:rsidR="001F2220" w:rsidRPr="001F2220" w:rsidRDefault="006E1084" w:rsidP="000204AC">
      <w:r>
        <w:t xml:space="preserve">As mentioned in the next sections, Al Ambaratouria will assign a  Community Liaison Officer (CLO) </w:t>
      </w:r>
      <w:r w:rsidR="001F2220">
        <w:t>which will be</w:t>
      </w:r>
      <w:r w:rsidR="001F2220" w:rsidRPr="001F2220">
        <w:t xml:space="preserve"> responsible for handling grievances and overseeing community related matters for the project. </w:t>
      </w:r>
    </w:p>
    <w:p w:rsidR="001F2220" w:rsidRDefault="001F2220">
      <w:r>
        <w:t>T</w:t>
      </w:r>
      <w:r w:rsidRPr="001F2220">
        <w:t xml:space="preserve">here </w:t>
      </w:r>
      <w:r>
        <w:t>is also</w:t>
      </w:r>
      <w:r w:rsidRPr="001F2220">
        <w:t xml:space="preserve"> a collaboration </w:t>
      </w:r>
      <w:r>
        <w:t xml:space="preserve">between Al Ambaratouria, FRV, </w:t>
      </w:r>
      <w:r w:rsidRPr="001F2220">
        <w:t xml:space="preserve"> MDC and ACWA</w:t>
      </w:r>
      <w:r>
        <w:t xml:space="preserve"> Power</w:t>
      </w:r>
      <w:r w:rsidRPr="001F2220">
        <w:t xml:space="preserve"> for the water connection and the interco</w:t>
      </w:r>
      <w:r>
        <w:t xml:space="preserve">nnection line to the substation, where </w:t>
      </w:r>
      <w:r w:rsidRPr="001F2220">
        <w:t>MDC</w:t>
      </w:r>
      <w:r>
        <w:t xml:space="preserve">, National Electric Power Company (NEPCO), Al Ambaratouria, FRV and </w:t>
      </w:r>
      <w:r w:rsidRPr="001F2220">
        <w:t xml:space="preserve">ACWA </w:t>
      </w:r>
      <w:r>
        <w:t xml:space="preserve">Power </w:t>
      </w:r>
      <w:r w:rsidRPr="001F2220">
        <w:t xml:space="preserve">FRV </w:t>
      </w:r>
      <w:r>
        <w:t xml:space="preserve">as well as </w:t>
      </w:r>
      <w:r w:rsidRPr="001F2220">
        <w:t>Orange the telecom</w:t>
      </w:r>
      <w:r>
        <w:t xml:space="preserve"> company</w:t>
      </w:r>
      <w:r w:rsidRPr="001F2220">
        <w:t xml:space="preserve"> </w:t>
      </w:r>
      <w:r>
        <w:t xml:space="preserve">are in the process to </w:t>
      </w:r>
      <w:r w:rsidRPr="001F2220">
        <w:t>agree on the interconnection route,</w:t>
      </w:r>
      <w:r>
        <w:t xml:space="preserve"> to ensure that</w:t>
      </w:r>
      <w:r w:rsidRPr="001F2220">
        <w:t xml:space="preserve"> </w:t>
      </w:r>
      <w:r>
        <w:t>each d</w:t>
      </w:r>
      <w:r w:rsidRPr="001F2220">
        <w:t xml:space="preserve">eveloper not </w:t>
      </w:r>
      <w:r>
        <w:t>trespass</w:t>
      </w:r>
      <w:r w:rsidRPr="001F2220">
        <w:t xml:space="preserve"> the cables of the other, and the routing of each developer’s cables were d</w:t>
      </w:r>
      <w:r>
        <w:t xml:space="preserve">etermined and agreed with NEPCO. </w:t>
      </w:r>
    </w:p>
    <w:p w:rsidR="00B86F77" w:rsidRPr="00B86F77" w:rsidRDefault="001F2220">
      <w:r w:rsidRPr="001F2220">
        <w:t xml:space="preserve"> </w:t>
      </w:r>
      <w:r w:rsidR="00B86F77">
        <w:t xml:space="preserve">Also, as previously mentioned </w:t>
      </w:r>
      <w:r w:rsidR="00B86F77" w:rsidRPr="00B86F77">
        <w:t>Al Ambaratouria</w:t>
      </w:r>
      <w:r w:rsidR="00B86F77">
        <w:t>, FRV and ACWA Power</w:t>
      </w:r>
      <w:r w:rsidR="00B86F77" w:rsidRPr="00B86F77">
        <w:t xml:space="preserve"> agreed with MDC and local authorities to have </w:t>
      </w:r>
      <w:r w:rsidR="00B86F77">
        <w:t xml:space="preserve">a </w:t>
      </w:r>
      <w:r w:rsidR="00B86F77" w:rsidRPr="00B86F77">
        <w:t xml:space="preserve">training centre inside the </w:t>
      </w:r>
      <w:r w:rsidR="00B86F77">
        <w:t xml:space="preserve">KHBTDA </w:t>
      </w:r>
      <w:r w:rsidR="00B86F77" w:rsidRPr="00B86F77">
        <w:t xml:space="preserve">in order to </w:t>
      </w:r>
      <w:r w:rsidR="00B86F77">
        <w:t>train locals and support their readiness and training skills in PV technologies</w:t>
      </w:r>
      <w:r w:rsidR="00B86F77" w:rsidRPr="00B86F77">
        <w:t xml:space="preserve"> ready as </w:t>
      </w:r>
      <w:r w:rsidR="00B86F77">
        <w:t>much</w:t>
      </w:r>
      <w:r w:rsidR="00B86F77" w:rsidRPr="00B86F77">
        <w:t xml:space="preserve"> as possible to be ready to work </w:t>
      </w:r>
      <w:r w:rsidR="00B86F77">
        <w:t>where</w:t>
      </w:r>
      <w:r w:rsidR="00B86F77" w:rsidRPr="00B86F77">
        <w:t xml:space="preserve"> needed</w:t>
      </w:r>
      <w:r w:rsidR="00B86F77">
        <w:t xml:space="preserve">. </w:t>
      </w:r>
    </w:p>
    <w:p w:rsidR="001F2220" w:rsidRPr="001F2220" w:rsidRDefault="001F2220">
      <w:pPr>
        <w:sectPr w:rsidR="001F2220" w:rsidRPr="001F2220" w:rsidSect="00256195">
          <w:headerReference w:type="default" r:id="rId32"/>
          <w:footerReference w:type="default" r:id="rId33"/>
          <w:pgSz w:w="11907" w:h="16839" w:code="9"/>
          <w:pgMar w:top="1440" w:right="1440" w:bottom="1440" w:left="1440" w:header="720" w:footer="720" w:gutter="0"/>
          <w:cols w:sep="1" w:space="720"/>
          <w:docGrid w:linePitch="360"/>
        </w:sectPr>
      </w:pPr>
      <w:r w:rsidRPr="001F2220">
        <w:br/>
        <w:t> </w:t>
      </w:r>
    </w:p>
    <w:p w:rsidR="00823775" w:rsidRDefault="00A15AAF" w:rsidP="00A15AAF">
      <w:pPr>
        <w:pStyle w:val="Ttulo2"/>
      </w:pPr>
      <w:bookmarkStart w:id="55" w:name="_Toc490150764"/>
      <w:r>
        <w:lastRenderedPageBreak/>
        <w:t>Planned Stakeholder Engagement Activities</w:t>
      </w:r>
      <w:bookmarkEnd w:id="55"/>
    </w:p>
    <w:p w:rsidR="0052772A" w:rsidRDefault="0052772A" w:rsidP="0052772A">
      <w:r>
        <w:t xml:space="preserve">The table below presents a proposed programme for stakeholder engagement and the activities to be performed throughout the project to ensure that all stakeholders are informed of the project and are engaged and aware of their rights and the mechanism for voicing out their concerns. </w:t>
      </w:r>
      <w:r w:rsidR="00B86F77">
        <w:t xml:space="preserve">It is also recommended that Al Ambaratouria to coordinate with developers at KHBTDA in the below activities so ass to maximize their benefits to potential stakeholders. </w:t>
      </w:r>
    </w:p>
    <w:p w:rsidR="0052772A" w:rsidRPr="0052772A" w:rsidRDefault="0052772A" w:rsidP="0052772A">
      <w:pPr>
        <w:jc w:val="center"/>
        <w:rPr>
          <w:b/>
          <w:bCs/>
        </w:rPr>
      </w:pPr>
      <w:bookmarkStart w:id="56" w:name="_Toc452392361"/>
      <w:r w:rsidRPr="0052772A">
        <w:rPr>
          <w:b/>
          <w:bCs/>
        </w:rPr>
        <w:t xml:space="preserve">Table </w:t>
      </w:r>
      <w:r w:rsidR="00FF6B62" w:rsidRPr="0052772A">
        <w:rPr>
          <w:b/>
          <w:bCs/>
        </w:rPr>
        <w:fldChar w:fldCharType="begin"/>
      </w:r>
      <w:r w:rsidRPr="0052772A">
        <w:rPr>
          <w:b/>
          <w:bCs/>
        </w:rPr>
        <w:instrText xml:space="preserve"> SEQ Table \* ARABIC </w:instrText>
      </w:r>
      <w:r w:rsidR="00FF6B62" w:rsidRPr="0052772A">
        <w:rPr>
          <w:b/>
          <w:bCs/>
        </w:rPr>
        <w:fldChar w:fldCharType="separate"/>
      </w:r>
      <w:r w:rsidR="006D0A84">
        <w:rPr>
          <w:b/>
          <w:bCs/>
          <w:noProof/>
        </w:rPr>
        <w:t>5</w:t>
      </w:r>
      <w:r w:rsidR="00FF6B62" w:rsidRPr="0052772A">
        <w:rPr>
          <w:b/>
          <w:bCs/>
        </w:rPr>
        <w:fldChar w:fldCharType="end"/>
      </w:r>
      <w:r w:rsidRPr="0052772A">
        <w:rPr>
          <w:b/>
          <w:bCs/>
        </w:rPr>
        <w:t>: Planned Stakeholder Engagement Activities</w:t>
      </w:r>
      <w:bookmarkEnd w:id="56"/>
    </w:p>
    <w:tbl>
      <w:tblPr>
        <w:tblStyle w:val="Tablaconcuadrcula"/>
        <w:tblpPr w:leftFromText="180" w:rightFromText="180" w:vertAnchor="text" w:tblpY="1"/>
        <w:tblOverlap w:val="never"/>
        <w:tblW w:w="14130" w:type="dxa"/>
        <w:tblLook w:val="04A0"/>
      </w:tblPr>
      <w:tblGrid>
        <w:gridCol w:w="1888"/>
        <w:gridCol w:w="2488"/>
        <w:gridCol w:w="2030"/>
        <w:gridCol w:w="7724"/>
      </w:tblGrid>
      <w:tr w:rsidR="00B82F5B" w:rsidRPr="00605117" w:rsidTr="00950C5E">
        <w:trPr>
          <w:tblHeader/>
        </w:trPr>
        <w:tc>
          <w:tcPr>
            <w:tcW w:w="2070" w:type="dxa"/>
            <w:shd w:val="clear" w:color="auto" w:fill="D9D9D9" w:themeFill="background1" w:themeFillShade="D9"/>
          </w:tcPr>
          <w:p w:rsidR="006D6353" w:rsidRPr="00605117" w:rsidRDefault="006D6353" w:rsidP="00950C5E">
            <w:pPr>
              <w:ind w:left="0"/>
              <w:jc w:val="center"/>
              <w:rPr>
                <w:b/>
                <w:bCs/>
                <w:sz w:val="20"/>
                <w:szCs w:val="20"/>
              </w:rPr>
            </w:pPr>
            <w:r w:rsidRPr="00605117">
              <w:rPr>
                <w:b/>
                <w:bCs/>
                <w:sz w:val="20"/>
                <w:szCs w:val="20"/>
              </w:rPr>
              <w:t>Stakeholder Engagement Activity</w:t>
            </w:r>
          </w:p>
        </w:tc>
        <w:tc>
          <w:tcPr>
            <w:tcW w:w="4860" w:type="dxa"/>
            <w:shd w:val="clear" w:color="auto" w:fill="D9D9D9" w:themeFill="background1" w:themeFillShade="D9"/>
          </w:tcPr>
          <w:p w:rsidR="006D6353" w:rsidRPr="00605117" w:rsidRDefault="006D6353" w:rsidP="00950C5E">
            <w:pPr>
              <w:ind w:left="0"/>
              <w:jc w:val="center"/>
              <w:rPr>
                <w:b/>
                <w:bCs/>
                <w:sz w:val="20"/>
                <w:szCs w:val="20"/>
              </w:rPr>
            </w:pPr>
            <w:r w:rsidRPr="00605117">
              <w:rPr>
                <w:b/>
                <w:bCs/>
                <w:sz w:val="20"/>
                <w:szCs w:val="20"/>
              </w:rPr>
              <w:t>Type of Information Disclosed / Method of Engagement</w:t>
            </w:r>
          </w:p>
        </w:tc>
        <w:tc>
          <w:tcPr>
            <w:tcW w:w="3600" w:type="dxa"/>
            <w:shd w:val="clear" w:color="auto" w:fill="D9D9D9" w:themeFill="background1" w:themeFillShade="D9"/>
          </w:tcPr>
          <w:p w:rsidR="006D6353" w:rsidRPr="00605117" w:rsidRDefault="006D6353" w:rsidP="00950C5E">
            <w:pPr>
              <w:ind w:left="0"/>
              <w:jc w:val="center"/>
              <w:rPr>
                <w:b/>
                <w:bCs/>
                <w:sz w:val="20"/>
                <w:szCs w:val="20"/>
              </w:rPr>
            </w:pPr>
            <w:r w:rsidRPr="00605117">
              <w:rPr>
                <w:b/>
                <w:bCs/>
                <w:sz w:val="20"/>
                <w:szCs w:val="20"/>
              </w:rPr>
              <w:t xml:space="preserve">Potential Locations </w:t>
            </w:r>
          </w:p>
        </w:tc>
        <w:tc>
          <w:tcPr>
            <w:tcW w:w="3600" w:type="dxa"/>
            <w:shd w:val="clear" w:color="auto" w:fill="D9D9D9" w:themeFill="background1" w:themeFillShade="D9"/>
          </w:tcPr>
          <w:p w:rsidR="006D6353" w:rsidRPr="00605117" w:rsidRDefault="006D6353" w:rsidP="00950C5E">
            <w:pPr>
              <w:ind w:left="0"/>
              <w:jc w:val="center"/>
              <w:rPr>
                <w:b/>
                <w:bCs/>
                <w:sz w:val="20"/>
                <w:szCs w:val="20"/>
              </w:rPr>
            </w:pPr>
            <w:r w:rsidRPr="00605117">
              <w:rPr>
                <w:b/>
                <w:bCs/>
                <w:sz w:val="20"/>
                <w:szCs w:val="20"/>
              </w:rPr>
              <w:t>Stakeholder Groups to be Consulted/Engaged</w:t>
            </w:r>
          </w:p>
        </w:tc>
      </w:tr>
      <w:tr w:rsidR="001453F3" w:rsidRPr="00605117" w:rsidTr="00950C5E">
        <w:tc>
          <w:tcPr>
            <w:tcW w:w="14130" w:type="dxa"/>
            <w:gridSpan w:val="4"/>
          </w:tcPr>
          <w:p w:rsidR="001453F3" w:rsidRPr="001453F3" w:rsidRDefault="001453F3" w:rsidP="00950C5E">
            <w:pPr>
              <w:ind w:left="0"/>
              <w:rPr>
                <w:b/>
                <w:bCs/>
                <w:sz w:val="20"/>
                <w:szCs w:val="20"/>
              </w:rPr>
            </w:pPr>
            <w:r w:rsidRPr="001453F3">
              <w:rPr>
                <w:b/>
                <w:bCs/>
                <w:sz w:val="20"/>
                <w:szCs w:val="20"/>
              </w:rPr>
              <w:t>During Preliminary EIA Stage</w:t>
            </w:r>
          </w:p>
        </w:tc>
      </w:tr>
      <w:tr w:rsidR="001453F3" w:rsidRPr="00605117" w:rsidTr="00950C5E">
        <w:tc>
          <w:tcPr>
            <w:tcW w:w="2070" w:type="dxa"/>
          </w:tcPr>
          <w:p w:rsidR="001453F3" w:rsidRPr="00605117" w:rsidRDefault="0074700A" w:rsidP="00950C5E">
            <w:pPr>
              <w:ind w:left="0"/>
              <w:rPr>
                <w:sz w:val="20"/>
                <w:szCs w:val="20"/>
              </w:rPr>
            </w:pPr>
            <w:r>
              <w:rPr>
                <w:sz w:val="20"/>
                <w:szCs w:val="20"/>
              </w:rPr>
              <w:t>Consultation sessions</w:t>
            </w:r>
          </w:p>
        </w:tc>
        <w:tc>
          <w:tcPr>
            <w:tcW w:w="4860" w:type="dxa"/>
          </w:tcPr>
          <w:p w:rsidR="001453F3" w:rsidRPr="00605117" w:rsidRDefault="0090509E" w:rsidP="00950C5E">
            <w:pPr>
              <w:ind w:left="0"/>
              <w:rPr>
                <w:sz w:val="20"/>
                <w:szCs w:val="20"/>
              </w:rPr>
            </w:pPr>
            <w:r>
              <w:rPr>
                <w:sz w:val="20"/>
                <w:szCs w:val="20"/>
              </w:rPr>
              <w:t>The Preliminary EIA has already c</w:t>
            </w:r>
            <w:r w:rsidR="00950C5E">
              <w:rPr>
                <w:sz w:val="20"/>
                <w:szCs w:val="20"/>
              </w:rPr>
              <w:t>onduct</w:t>
            </w:r>
            <w:r>
              <w:rPr>
                <w:sz w:val="20"/>
                <w:szCs w:val="20"/>
              </w:rPr>
              <w:t>ed</w:t>
            </w:r>
            <w:r w:rsidR="00950C5E">
              <w:rPr>
                <w:sz w:val="20"/>
                <w:szCs w:val="20"/>
              </w:rPr>
              <w:t xml:space="preserve"> relevant consultations with</w:t>
            </w:r>
            <w:r w:rsidR="0074700A">
              <w:rPr>
                <w:sz w:val="20"/>
                <w:szCs w:val="20"/>
              </w:rPr>
              <w:t xml:space="preserve"> selected</w:t>
            </w:r>
            <w:r w:rsidR="00950C5E">
              <w:rPr>
                <w:sz w:val="20"/>
                <w:szCs w:val="20"/>
              </w:rPr>
              <w:t xml:space="preserve"> individual stakeholders and stakeholder groups</w:t>
            </w:r>
            <w:r>
              <w:rPr>
                <w:sz w:val="20"/>
                <w:szCs w:val="20"/>
              </w:rPr>
              <w:t xml:space="preserve"> as shown in the previous section</w:t>
            </w:r>
            <w:r w:rsidR="00950C5E">
              <w:rPr>
                <w:sz w:val="20"/>
                <w:szCs w:val="20"/>
              </w:rPr>
              <w:t xml:space="preserve">. </w:t>
            </w:r>
          </w:p>
        </w:tc>
        <w:tc>
          <w:tcPr>
            <w:tcW w:w="3600" w:type="dxa"/>
          </w:tcPr>
          <w:p w:rsidR="001453F3" w:rsidRPr="00605117" w:rsidRDefault="00950C5E" w:rsidP="0074700A">
            <w:pPr>
              <w:ind w:left="0"/>
              <w:rPr>
                <w:sz w:val="20"/>
                <w:szCs w:val="20"/>
              </w:rPr>
            </w:pPr>
            <w:r w:rsidRPr="00605117">
              <w:rPr>
                <w:sz w:val="20"/>
                <w:szCs w:val="20"/>
              </w:rPr>
              <w:t xml:space="preserve">Public </w:t>
            </w:r>
            <w:r>
              <w:rPr>
                <w:sz w:val="20"/>
                <w:szCs w:val="20"/>
              </w:rPr>
              <w:t>v</w:t>
            </w:r>
            <w:r w:rsidRPr="00605117">
              <w:rPr>
                <w:sz w:val="20"/>
                <w:szCs w:val="20"/>
              </w:rPr>
              <w:t xml:space="preserve">enue in </w:t>
            </w:r>
            <w:r>
              <w:rPr>
                <w:sz w:val="20"/>
                <w:szCs w:val="20"/>
              </w:rPr>
              <w:t xml:space="preserve">Mafraq / or </w:t>
            </w:r>
            <w:r w:rsidR="0074700A">
              <w:rPr>
                <w:sz w:val="20"/>
                <w:szCs w:val="20"/>
              </w:rPr>
              <w:t>during site visits to the project area.</w:t>
            </w:r>
          </w:p>
        </w:tc>
        <w:tc>
          <w:tcPr>
            <w:tcW w:w="3600" w:type="dxa"/>
          </w:tcPr>
          <w:p w:rsidR="001453F3" w:rsidRPr="00605117" w:rsidRDefault="00950C5E" w:rsidP="00950C5E">
            <w:pPr>
              <w:pStyle w:val="Prrafodelista"/>
              <w:numPr>
                <w:ilvl w:val="0"/>
                <w:numId w:val="38"/>
              </w:numPr>
              <w:ind w:left="351"/>
              <w:rPr>
                <w:sz w:val="20"/>
                <w:szCs w:val="20"/>
              </w:rPr>
            </w:pPr>
            <w:r>
              <w:rPr>
                <w:sz w:val="20"/>
                <w:szCs w:val="20"/>
              </w:rPr>
              <w:t>Local community members, authorities</w:t>
            </w:r>
            <w:r w:rsidR="00F74B3E">
              <w:rPr>
                <w:sz w:val="20"/>
                <w:szCs w:val="20"/>
              </w:rPr>
              <w:t xml:space="preserve">. </w:t>
            </w:r>
          </w:p>
        </w:tc>
      </w:tr>
      <w:tr w:rsidR="001453F3" w:rsidRPr="00605117" w:rsidTr="00950C5E">
        <w:tc>
          <w:tcPr>
            <w:tcW w:w="14130" w:type="dxa"/>
            <w:gridSpan w:val="4"/>
          </w:tcPr>
          <w:p w:rsidR="001453F3" w:rsidRPr="001453F3" w:rsidRDefault="001453F3" w:rsidP="00950C5E">
            <w:pPr>
              <w:ind w:left="0"/>
              <w:rPr>
                <w:b/>
                <w:bCs/>
                <w:sz w:val="20"/>
                <w:szCs w:val="20"/>
              </w:rPr>
            </w:pPr>
            <w:r w:rsidRPr="001453F3">
              <w:rPr>
                <w:b/>
                <w:bCs/>
                <w:sz w:val="20"/>
                <w:szCs w:val="20"/>
              </w:rPr>
              <w:t xml:space="preserve">Prior to Construction </w:t>
            </w:r>
          </w:p>
        </w:tc>
      </w:tr>
      <w:tr w:rsidR="00B82F5B" w:rsidRPr="00605117" w:rsidTr="00950C5E">
        <w:tc>
          <w:tcPr>
            <w:tcW w:w="2070" w:type="dxa"/>
          </w:tcPr>
          <w:p w:rsidR="006D6353" w:rsidRPr="00605117" w:rsidRDefault="00F4080E" w:rsidP="00950C5E">
            <w:pPr>
              <w:ind w:left="0"/>
              <w:rPr>
                <w:sz w:val="20"/>
                <w:szCs w:val="20"/>
              </w:rPr>
            </w:pPr>
            <w:r w:rsidRPr="00605117">
              <w:rPr>
                <w:sz w:val="20"/>
                <w:szCs w:val="20"/>
              </w:rPr>
              <w:t xml:space="preserve">Meetings with </w:t>
            </w:r>
            <w:r w:rsidR="00B82F5B" w:rsidRPr="00605117">
              <w:rPr>
                <w:sz w:val="20"/>
                <w:szCs w:val="20"/>
              </w:rPr>
              <w:lastRenderedPageBreak/>
              <w:t>Employees</w:t>
            </w:r>
          </w:p>
        </w:tc>
        <w:tc>
          <w:tcPr>
            <w:tcW w:w="4860" w:type="dxa"/>
          </w:tcPr>
          <w:p w:rsidR="006D6353" w:rsidRPr="00605117" w:rsidRDefault="00B82F5B" w:rsidP="00950C5E">
            <w:pPr>
              <w:ind w:left="0"/>
              <w:rPr>
                <w:sz w:val="20"/>
                <w:szCs w:val="20"/>
              </w:rPr>
            </w:pPr>
            <w:r w:rsidRPr="00605117">
              <w:rPr>
                <w:sz w:val="20"/>
                <w:szCs w:val="20"/>
              </w:rPr>
              <w:lastRenderedPageBreak/>
              <w:t xml:space="preserve">Create an open forum to </w:t>
            </w:r>
            <w:r w:rsidRPr="00605117">
              <w:rPr>
                <w:sz w:val="20"/>
                <w:szCs w:val="20"/>
              </w:rPr>
              <w:lastRenderedPageBreak/>
              <w:t xml:space="preserve">ask direct questions </w:t>
            </w:r>
            <w:r w:rsidR="00EB67EE" w:rsidRPr="00605117">
              <w:rPr>
                <w:sz w:val="20"/>
                <w:szCs w:val="20"/>
              </w:rPr>
              <w:t xml:space="preserve">to </w:t>
            </w:r>
            <w:r w:rsidR="005B67A2">
              <w:rPr>
                <w:sz w:val="20"/>
                <w:szCs w:val="20"/>
              </w:rPr>
              <w:t>Al Ambaratouria</w:t>
            </w:r>
            <w:r w:rsidR="00E6068C">
              <w:rPr>
                <w:sz w:val="20"/>
                <w:szCs w:val="20"/>
              </w:rPr>
              <w:t xml:space="preserve"> </w:t>
            </w:r>
            <w:r w:rsidR="00EB67EE" w:rsidRPr="00605117">
              <w:rPr>
                <w:sz w:val="20"/>
                <w:szCs w:val="20"/>
              </w:rPr>
              <w:t>management.</w:t>
            </w:r>
          </w:p>
          <w:p w:rsidR="00EB67EE" w:rsidRPr="00605117" w:rsidRDefault="00EB67EE" w:rsidP="00950C5E">
            <w:pPr>
              <w:ind w:left="0"/>
              <w:rPr>
                <w:sz w:val="20"/>
                <w:szCs w:val="20"/>
              </w:rPr>
            </w:pPr>
            <w:r w:rsidRPr="00605117">
              <w:rPr>
                <w:sz w:val="20"/>
                <w:szCs w:val="20"/>
              </w:rPr>
              <w:t xml:space="preserve">Inform them of the available grievance mechanism and how they can access it. </w:t>
            </w:r>
          </w:p>
        </w:tc>
        <w:tc>
          <w:tcPr>
            <w:tcW w:w="3600" w:type="dxa"/>
          </w:tcPr>
          <w:p w:rsidR="006D6353" w:rsidRPr="00605117" w:rsidRDefault="00B82F5B" w:rsidP="00950C5E">
            <w:pPr>
              <w:ind w:left="0"/>
              <w:rPr>
                <w:sz w:val="20"/>
                <w:szCs w:val="20"/>
              </w:rPr>
            </w:pPr>
            <w:r w:rsidRPr="00605117">
              <w:rPr>
                <w:sz w:val="20"/>
                <w:szCs w:val="20"/>
              </w:rPr>
              <w:lastRenderedPageBreak/>
              <w:t xml:space="preserve">Public </w:t>
            </w:r>
            <w:r w:rsidR="00A255B7">
              <w:rPr>
                <w:sz w:val="20"/>
                <w:szCs w:val="20"/>
              </w:rPr>
              <w:t>v</w:t>
            </w:r>
            <w:r w:rsidRPr="00605117">
              <w:rPr>
                <w:sz w:val="20"/>
                <w:szCs w:val="20"/>
              </w:rPr>
              <w:t xml:space="preserve">enue in </w:t>
            </w:r>
            <w:r w:rsidR="00E6068C">
              <w:rPr>
                <w:sz w:val="20"/>
                <w:szCs w:val="20"/>
              </w:rPr>
              <w:lastRenderedPageBreak/>
              <w:t xml:space="preserve">Mafraq </w:t>
            </w:r>
            <w:r w:rsidRPr="00605117">
              <w:rPr>
                <w:sz w:val="20"/>
                <w:szCs w:val="20"/>
              </w:rPr>
              <w:t xml:space="preserve">or </w:t>
            </w:r>
            <w:r w:rsidR="00A255B7">
              <w:rPr>
                <w:sz w:val="20"/>
                <w:szCs w:val="20"/>
              </w:rPr>
              <w:t xml:space="preserve">at </w:t>
            </w:r>
            <w:r w:rsidR="00E6068C">
              <w:rPr>
                <w:sz w:val="20"/>
                <w:szCs w:val="20"/>
              </w:rPr>
              <w:t xml:space="preserve">MDC </w:t>
            </w:r>
            <w:r w:rsidRPr="00605117">
              <w:rPr>
                <w:sz w:val="20"/>
                <w:szCs w:val="20"/>
              </w:rPr>
              <w:t xml:space="preserve">premises. </w:t>
            </w:r>
          </w:p>
        </w:tc>
        <w:tc>
          <w:tcPr>
            <w:tcW w:w="3600" w:type="dxa"/>
          </w:tcPr>
          <w:p w:rsidR="00B82F5B" w:rsidRPr="00605117" w:rsidRDefault="00B82F5B" w:rsidP="005B67A2">
            <w:pPr>
              <w:pStyle w:val="Prrafodelista"/>
              <w:numPr>
                <w:ilvl w:val="0"/>
                <w:numId w:val="38"/>
              </w:numPr>
              <w:ind w:left="351"/>
              <w:rPr>
                <w:sz w:val="20"/>
                <w:szCs w:val="20"/>
              </w:rPr>
            </w:pPr>
            <w:r w:rsidRPr="00605117">
              <w:rPr>
                <w:sz w:val="20"/>
                <w:szCs w:val="20"/>
              </w:rPr>
              <w:lastRenderedPageBreak/>
              <w:t xml:space="preserve">Employees and workers (temporary and permanent) at </w:t>
            </w:r>
            <w:r w:rsidR="005B67A2">
              <w:rPr>
                <w:sz w:val="20"/>
                <w:szCs w:val="20"/>
              </w:rPr>
              <w:t>Al Amabaratouria.</w:t>
            </w:r>
          </w:p>
          <w:p w:rsidR="006D6353" w:rsidRPr="00C867BE" w:rsidRDefault="00B82F5B" w:rsidP="00950C5E">
            <w:pPr>
              <w:pStyle w:val="Prrafodelista"/>
              <w:numPr>
                <w:ilvl w:val="0"/>
                <w:numId w:val="38"/>
              </w:numPr>
              <w:ind w:left="351"/>
              <w:rPr>
                <w:sz w:val="20"/>
                <w:szCs w:val="20"/>
              </w:rPr>
            </w:pPr>
            <w:r w:rsidRPr="00605117">
              <w:rPr>
                <w:sz w:val="20"/>
                <w:szCs w:val="20"/>
              </w:rPr>
              <w:lastRenderedPageBreak/>
              <w:t xml:space="preserve">Contractors / Sub-contractors </w:t>
            </w:r>
          </w:p>
        </w:tc>
      </w:tr>
      <w:tr w:rsidR="00B82F5B" w:rsidRPr="00605117" w:rsidTr="00950C5E">
        <w:tc>
          <w:tcPr>
            <w:tcW w:w="2070" w:type="dxa"/>
          </w:tcPr>
          <w:p w:rsidR="006D6353" w:rsidRPr="00605117" w:rsidRDefault="00B82F5B" w:rsidP="00950C5E">
            <w:pPr>
              <w:ind w:left="0"/>
              <w:rPr>
                <w:sz w:val="20"/>
                <w:szCs w:val="20"/>
              </w:rPr>
            </w:pPr>
            <w:r w:rsidRPr="00605117">
              <w:rPr>
                <w:sz w:val="20"/>
                <w:szCs w:val="20"/>
              </w:rPr>
              <w:lastRenderedPageBreak/>
              <w:t>Contractors/sub-contractors and temporary workers/operators</w:t>
            </w:r>
          </w:p>
        </w:tc>
        <w:tc>
          <w:tcPr>
            <w:tcW w:w="4860" w:type="dxa"/>
          </w:tcPr>
          <w:p w:rsidR="006D6353" w:rsidRPr="00605117" w:rsidRDefault="00B82F5B" w:rsidP="00950C5E">
            <w:pPr>
              <w:ind w:left="0"/>
              <w:rPr>
                <w:sz w:val="20"/>
                <w:szCs w:val="20"/>
              </w:rPr>
            </w:pPr>
            <w:r w:rsidRPr="00605117">
              <w:rPr>
                <w:sz w:val="20"/>
                <w:szCs w:val="20"/>
              </w:rPr>
              <w:t>Agree of grievance management to b</w:t>
            </w:r>
            <w:r w:rsidR="00A255B7">
              <w:rPr>
                <w:sz w:val="20"/>
                <w:szCs w:val="20"/>
              </w:rPr>
              <w:t>e practiced during construction</w:t>
            </w:r>
            <w:r w:rsidRPr="00605117">
              <w:rPr>
                <w:sz w:val="20"/>
                <w:szCs w:val="20"/>
              </w:rPr>
              <w:t>, inform all stakeholders</w:t>
            </w:r>
            <w:r w:rsidR="00A255B7">
              <w:rPr>
                <w:sz w:val="20"/>
                <w:szCs w:val="20"/>
              </w:rPr>
              <w:t>,</w:t>
            </w:r>
            <w:r w:rsidRPr="00605117">
              <w:rPr>
                <w:sz w:val="20"/>
                <w:szCs w:val="20"/>
              </w:rPr>
              <w:t xml:space="preserve"> </w:t>
            </w:r>
            <w:r w:rsidR="00A255B7">
              <w:rPr>
                <w:sz w:val="20"/>
                <w:szCs w:val="20"/>
              </w:rPr>
              <w:t>c</w:t>
            </w:r>
            <w:r w:rsidRPr="00605117">
              <w:rPr>
                <w:sz w:val="20"/>
                <w:szCs w:val="20"/>
              </w:rPr>
              <w:t xml:space="preserve">ode of conduct for temporary workers, </w:t>
            </w:r>
            <w:r w:rsidR="001B441B" w:rsidRPr="00605117">
              <w:rPr>
                <w:sz w:val="20"/>
                <w:szCs w:val="20"/>
              </w:rPr>
              <w:t xml:space="preserve">conduct relevant </w:t>
            </w:r>
            <w:r w:rsidRPr="00605117">
              <w:rPr>
                <w:sz w:val="20"/>
                <w:szCs w:val="20"/>
              </w:rPr>
              <w:t xml:space="preserve">trainings </w:t>
            </w:r>
            <w:r w:rsidR="001B441B" w:rsidRPr="00605117">
              <w:rPr>
                <w:sz w:val="20"/>
                <w:szCs w:val="20"/>
              </w:rPr>
              <w:t xml:space="preserve">at </w:t>
            </w:r>
            <w:r w:rsidR="00E6068C">
              <w:rPr>
                <w:sz w:val="20"/>
                <w:szCs w:val="20"/>
              </w:rPr>
              <w:t xml:space="preserve">MDC </w:t>
            </w:r>
            <w:r w:rsidR="001B441B" w:rsidRPr="00605117">
              <w:rPr>
                <w:sz w:val="20"/>
                <w:szCs w:val="20"/>
              </w:rPr>
              <w:t>premises</w:t>
            </w:r>
            <w:r w:rsidR="00E6068C">
              <w:rPr>
                <w:sz w:val="20"/>
                <w:szCs w:val="20"/>
              </w:rPr>
              <w:t xml:space="preserve"> if suitable</w:t>
            </w:r>
            <w:r w:rsidR="001B441B" w:rsidRPr="00605117">
              <w:rPr>
                <w:sz w:val="20"/>
                <w:szCs w:val="20"/>
              </w:rPr>
              <w:t xml:space="preserve">. </w:t>
            </w:r>
          </w:p>
        </w:tc>
        <w:tc>
          <w:tcPr>
            <w:tcW w:w="3600" w:type="dxa"/>
          </w:tcPr>
          <w:p w:rsidR="006D6353" w:rsidRPr="00605117" w:rsidRDefault="00A255B7" w:rsidP="00950C5E">
            <w:pPr>
              <w:ind w:left="0"/>
              <w:rPr>
                <w:sz w:val="20"/>
                <w:szCs w:val="20"/>
              </w:rPr>
            </w:pPr>
            <w:r w:rsidRPr="00605117">
              <w:rPr>
                <w:sz w:val="20"/>
                <w:szCs w:val="20"/>
              </w:rPr>
              <w:t xml:space="preserve">Public </w:t>
            </w:r>
            <w:r>
              <w:rPr>
                <w:sz w:val="20"/>
                <w:szCs w:val="20"/>
              </w:rPr>
              <w:t>v</w:t>
            </w:r>
            <w:r w:rsidRPr="00605117">
              <w:rPr>
                <w:sz w:val="20"/>
                <w:szCs w:val="20"/>
              </w:rPr>
              <w:t xml:space="preserve">enue in </w:t>
            </w:r>
            <w:r w:rsidR="00E6068C">
              <w:rPr>
                <w:sz w:val="20"/>
                <w:szCs w:val="20"/>
              </w:rPr>
              <w:t>Mafraq</w:t>
            </w:r>
            <w:r w:rsidRPr="00605117">
              <w:rPr>
                <w:sz w:val="20"/>
                <w:szCs w:val="20"/>
              </w:rPr>
              <w:t xml:space="preserve"> </w:t>
            </w:r>
            <w:r w:rsidR="00C520E4">
              <w:rPr>
                <w:sz w:val="20"/>
                <w:szCs w:val="20"/>
              </w:rPr>
              <w:t xml:space="preserve">or at contractor’s premises </w:t>
            </w:r>
          </w:p>
        </w:tc>
        <w:tc>
          <w:tcPr>
            <w:tcW w:w="3600" w:type="dxa"/>
          </w:tcPr>
          <w:p w:rsidR="006D6353" w:rsidRPr="00605117" w:rsidRDefault="001B441B" w:rsidP="00950C5E">
            <w:pPr>
              <w:pStyle w:val="Prrafodelista"/>
              <w:numPr>
                <w:ilvl w:val="0"/>
                <w:numId w:val="38"/>
              </w:numPr>
              <w:ind w:left="351"/>
              <w:rPr>
                <w:sz w:val="20"/>
                <w:szCs w:val="20"/>
              </w:rPr>
            </w:pPr>
            <w:r w:rsidRPr="00605117">
              <w:rPr>
                <w:sz w:val="20"/>
                <w:szCs w:val="20"/>
              </w:rPr>
              <w:t>Contractors and temporary outsourced workers</w:t>
            </w:r>
          </w:p>
        </w:tc>
      </w:tr>
      <w:tr w:rsidR="00F4080E" w:rsidRPr="00605117" w:rsidTr="00950C5E">
        <w:tc>
          <w:tcPr>
            <w:tcW w:w="2070" w:type="dxa"/>
          </w:tcPr>
          <w:p w:rsidR="009524B3" w:rsidRPr="00605117" w:rsidRDefault="00F4080E" w:rsidP="00950C5E">
            <w:pPr>
              <w:ind w:left="0"/>
              <w:rPr>
                <w:sz w:val="20"/>
                <w:szCs w:val="20"/>
              </w:rPr>
            </w:pPr>
            <w:r w:rsidRPr="00605117">
              <w:rPr>
                <w:sz w:val="20"/>
                <w:szCs w:val="20"/>
              </w:rPr>
              <w:t xml:space="preserve">Consultation with relevant governmental institutions </w:t>
            </w:r>
          </w:p>
        </w:tc>
        <w:tc>
          <w:tcPr>
            <w:tcW w:w="4860" w:type="dxa"/>
          </w:tcPr>
          <w:p w:rsidR="00F4080E" w:rsidRPr="00605117" w:rsidRDefault="00F4080E" w:rsidP="00950C5E">
            <w:pPr>
              <w:ind w:left="0"/>
              <w:rPr>
                <w:sz w:val="20"/>
                <w:szCs w:val="20"/>
              </w:rPr>
            </w:pPr>
            <w:r w:rsidRPr="00605117">
              <w:rPr>
                <w:sz w:val="20"/>
                <w:szCs w:val="20"/>
              </w:rPr>
              <w:t xml:space="preserve">Discussion of permits required and other monitoring requirements that will be needed for construction. </w:t>
            </w:r>
          </w:p>
        </w:tc>
        <w:tc>
          <w:tcPr>
            <w:tcW w:w="3600" w:type="dxa"/>
          </w:tcPr>
          <w:p w:rsidR="00F4080E" w:rsidRPr="00605117" w:rsidRDefault="00F4080E" w:rsidP="00950C5E">
            <w:pPr>
              <w:ind w:left="0"/>
              <w:rPr>
                <w:sz w:val="20"/>
                <w:szCs w:val="20"/>
              </w:rPr>
            </w:pPr>
            <w:r w:rsidRPr="00605117">
              <w:rPr>
                <w:sz w:val="20"/>
                <w:szCs w:val="20"/>
              </w:rPr>
              <w:t xml:space="preserve">To be determined. </w:t>
            </w:r>
          </w:p>
        </w:tc>
        <w:tc>
          <w:tcPr>
            <w:tcW w:w="3600" w:type="dxa"/>
          </w:tcPr>
          <w:p w:rsidR="00F4080E" w:rsidRPr="00605117" w:rsidRDefault="00F4080E" w:rsidP="00950C5E">
            <w:pPr>
              <w:pStyle w:val="Prrafodelista"/>
              <w:numPr>
                <w:ilvl w:val="0"/>
                <w:numId w:val="38"/>
              </w:numPr>
              <w:ind w:left="432"/>
              <w:rPr>
                <w:sz w:val="20"/>
                <w:szCs w:val="20"/>
              </w:rPr>
            </w:pPr>
            <w:r w:rsidRPr="00605117">
              <w:rPr>
                <w:sz w:val="20"/>
                <w:szCs w:val="20"/>
              </w:rPr>
              <w:t xml:space="preserve">Relevant ministries and municipalities. </w:t>
            </w:r>
          </w:p>
        </w:tc>
      </w:tr>
      <w:tr w:rsidR="00EB67EE" w:rsidRPr="00605117" w:rsidTr="00950C5E">
        <w:tc>
          <w:tcPr>
            <w:tcW w:w="14130" w:type="dxa"/>
            <w:gridSpan w:val="4"/>
          </w:tcPr>
          <w:p w:rsidR="00EB67EE" w:rsidRPr="00605117" w:rsidRDefault="00EB67EE" w:rsidP="00950C5E">
            <w:pPr>
              <w:ind w:left="0"/>
              <w:rPr>
                <w:b/>
                <w:bCs/>
                <w:sz w:val="20"/>
                <w:szCs w:val="20"/>
              </w:rPr>
            </w:pPr>
            <w:r w:rsidRPr="00605117">
              <w:rPr>
                <w:b/>
                <w:bCs/>
                <w:sz w:val="20"/>
                <w:szCs w:val="20"/>
              </w:rPr>
              <w:t xml:space="preserve">During Construction </w:t>
            </w:r>
          </w:p>
        </w:tc>
      </w:tr>
      <w:tr w:rsidR="0052772A" w:rsidRPr="00605117" w:rsidTr="00950C5E">
        <w:tc>
          <w:tcPr>
            <w:tcW w:w="2070" w:type="dxa"/>
          </w:tcPr>
          <w:p w:rsidR="0052772A" w:rsidRPr="00605117" w:rsidRDefault="0052772A" w:rsidP="00950C5E">
            <w:pPr>
              <w:ind w:left="0"/>
              <w:rPr>
                <w:sz w:val="20"/>
                <w:szCs w:val="20"/>
              </w:rPr>
            </w:pPr>
            <w:r w:rsidRPr="00605117">
              <w:rPr>
                <w:sz w:val="20"/>
                <w:szCs w:val="20"/>
              </w:rPr>
              <w:lastRenderedPageBreak/>
              <w:t>Communication with local community members</w:t>
            </w:r>
            <w:r w:rsidR="00C07B74">
              <w:rPr>
                <w:sz w:val="20"/>
                <w:szCs w:val="20"/>
              </w:rPr>
              <w:t>,</w:t>
            </w:r>
            <w:r w:rsidR="006F4BB2">
              <w:rPr>
                <w:sz w:val="20"/>
                <w:szCs w:val="20"/>
              </w:rPr>
              <w:t xml:space="preserve"> vulnerable groups (youth and unemployed men and women</w:t>
            </w:r>
            <w:r w:rsidR="00A776A2">
              <w:rPr>
                <w:sz w:val="20"/>
                <w:szCs w:val="20"/>
              </w:rPr>
              <w:t xml:space="preserve"> and Syrian Refugees</w:t>
            </w:r>
            <w:r w:rsidR="006F4BB2">
              <w:rPr>
                <w:sz w:val="20"/>
                <w:szCs w:val="20"/>
              </w:rPr>
              <w:t>)</w:t>
            </w:r>
            <w:r w:rsidR="00C07B74">
              <w:rPr>
                <w:sz w:val="20"/>
                <w:szCs w:val="20"/>
              </w:rPr>
              <w:t xml:space="preserve"> and concerned livestock herders.</w:t>
            </w:r>
          </w:p>
        </w:tc>
        <w:tc>
          <w:tcPr>
            <w:tcW w:w="4860" w:type="dxa"/>
          </w:tcPr>
          <w:p w:rsidR="0052772A" w:rsidRPr="00605117" w:rsidRDefault="0052772A" w:rsidP="00C07B74">
            <w:pPr>
              <w:ind w:left="0"/>
              <w:rPr>
                <w:sz w:val="20"/>
                <w:szCs w:val="20"/>
              </w:rPr>
            </w:pPr>
            <w:r w:rsidRPr="00605117">
              <w:rPr>
                <w:sz w:val="20"/>
                <w:szCs w:val="20"/>
              </w:rPr>
              <w:t xml:space="preserve">Contractor to maintain </w:t>
            </w:r>
            <w:r w:rsidR="000A6DB9" w:rsidRPr="00605117">
              <w:rPr>
                <w:sz w:val="20"/>
                <w:szCs w:val="20"/>
              </w:rPr>
              <w:t>an</w:t>
            </w:r>
            <w:r w:rsidRPr="00605117">
              <w:rPr>
                <w:sz w:val="20"/>
                <w:szCs w:val="20"/>
              </w:rPr>
              <w:t xml:space="preserve"> </w:t>
            </w:r>
            <w:r w:rsidR="00F1238A" w:rsidRPr="00605117">
              <w:rPr>
                <w:sz w:val="20"/>
                <w:szCs w:val="20"/>
              </w:rPr>
              <w:t xml:space="preserve">open </w:t>
            </w:r>
            <w:r w:rsidRPr="00605117">
              <w:rPr>
                <w:sz w:val="20"/>
                <w:szCs w:val="20"/>
              </w:rPr>
              <w:t>communication channel through</w:t>
            </w:r>
            <w:r w:rsidR="00F1238A">
              <w:rPr>
                <w:sz w:val="20"/>
                <w:szCs w:val="20"/>
              </w:rPr>
              <w:t>out</w:t>
            </w:r>
            <w:r w:rsidRPr="00605117">
              <w:rPr>
                <w:sz w:val="20"/>
                <w:szCs w:val="20"/>
              </w:rPr>
              <w:t xml:space="preserve"> </w:t>
            </w:r>
            <w:r w:rsidR="00F1238A">
              <w:rPr>
                <w:sz w:val="20"/>
                <w:szCs w:val="20"/>
              </w:rPr>
              <w:t xml:space="preserve">the </w:t>
            </w:r>
            <w:r w:rsidRPr="00605117">
              <w:rPr>
                <w:sz w:val="20"/>
                <w:szCs w:val="20"/>
              </w:rPr>
              <w:t>construction</w:t>
            </w:r>
            <w:r w:rsidR="00F1238A">
              <w:rPr>
                <w:sz w:val="20"/>
                <w:szCs w:val="20"/>
              </w:rPr>
              <w:t xml:space="preserve"> phase</w:t>
            </w:r>
            <w:r w:rsidRPr="00605117">
              <w:rPr>
                <w:sz w:val="20"/>
                <w:szCs w:val="20"/>
              </w:rPr>
              <w:t xml:space="preserve"> with local </w:t>
            </w:r>
            <w:r w:rsidR="009524B3">
              <w:rPr>
                <w:sz w:val="20"/>
                <w:szCs w:val="20"/>
              </w:rPr>
              <w:t>community members</w:t>
            </w:r>
            <w:r w:rsidRPr="00605117">
              <w:rPr>
                <w:sz w:val="20"/>
                <w:szCs w:val="20"/>
              </w:rPr>
              <w:t xml:space="preserve"> </w:t>
            </w:r>
            <w:r w:rsidR="009524B3">
              <w:rPr>
                <w:sz w:val="20"/>
                <w:szCs w:val="20"/>
              </w:rPr>
              <w:t>in case of complaints / grievances</w:t>
            </w:r>
            <w:r w:rsidR="00C07B74">
              <w:rPr>
                <w:sz w:val="20"/>
                <w:szCs w:val="20"/>
              </w:rPr>
              <w:t xml:space="preserve">, and respond to any concerns or grievances communicated through the </w:t>
            </w:r>
            <w:r w:rsidR="00DB21F1">
              <w:rPr>
                <w:sz w:val="20"/>
                <w:szCs w:val="20"/>
              </w:rPr>
              <w:t xml:space="preserve">adopted </w:t>
            </w:r>
            <w:r w:rsidR="00C07B74">
              <w:rPr>
                <w:sz w:val="20"/>
                <w:szCs w:val="20"/>
              </w:rPr>
              <w:t>grievance mechanism.</w:t>
            </w:r>
          </w:p>
        </w:tc>
        <w:tc>
          <w:tcPr>
            <w:tcW w:w="3600" w:type="dxa"/>
          </w:tcPr>
          <w:p w:rsidR="0052772A" w:rsidRPr="00605117" w:rsidRDefault="0052772A" w:rsidP="00950C5E">
            <w:pPr>
              <w:ind w:left="0"/>
              <w:rPr>
                <w:sz w:val="20"/>
                <w:szCs w:val="20"/>
              </w:rPr>
            </w:pPr>
            <w:r w:rsidRPr="00605117">
              <w:rPr>
                <w:sz w:val="20"/>
                <w:szCs w:val="20"/>
              </w:rPr>
              <w:t xml:space="preserve">On site. </w:t>
            </w:r>
          </w:p>
        </w:tc>
        <w:tc>
          <w:tcPr>
            <w:tcW w:w="3600" w:type="dxa"/>
          </w:tcPr>
          <w:p w:rsidR="0052772A" w:rsidRPr="00605117" w:rsidRDefault="0052772A" w:rsidP="00950C5E">
            <w:pPr>
              <w:ind w:left="0"/>
              <w:rPr>
                <w:sz w:val="20"/>
                <w:szCs w:val="20"/>
              </w:rPr>
            </w:pPr>
            <w:r w:rsidRPr="00605117">
              <w:rPr>
                <w:sz w:val="20"/>
                <w:szCs w:val="20"/>
              </w:rPr>
              <w:t xml:space="preserve">local community members. </w:t>
            </w:r>
          </w:p>
        </w:tc>
      </w:tr>
      <w:tr w:rsidR="00F4080E" w:rsidRPr="00605117" w:rsidTr="00950C5E">
        <w:tc>
          <w:tcPr>
            <w:tcW w:w="14130" w:type="dxa"/>
            <w:gridSpan w:val="4"/>
          </w:tcPr>
          <w:p w:rsidR="00F4080E" w:rsidRPr="00605117" w:rsidRDefault="00F4080E" w:rsidP="00950C5E">
            <w:pPr>
              <w:ind w:left="0"/>
              <w:rPr>
                <w:b/>
                <w:bCs/>
                <w:sz w:val="20"/>
                <w:szCs w:val="20"/>
              </w:rPr>
            </w:pPr>
            <w:r w:rsidRPr="00605117">
              <w:rPr>
                <w:b/>
                <w:bCs/>
                <w:sz w:val="20"/>
                <w:szCs w:val="20"/>
              </w:rPr>
              <w:t>Operation Phase</w:t>
            </w:r>
          </w:p>
        </w:tc>
      </w:tr>
      <w:tr w:rsidR="00F4080E" w:rsidRPr="00605117" w:rsidTr="00950C5E">
        <w:trPr>
          <w:trHeight w:val="1746"/>
        </w:trPr>
        <w:tc>
          <w:tcPr>
            <w:tcW w:w="2070" w:type="dxa"/>
          </w:tcPr>
          <w:p w:rsidR="00F4080E" w:rsidRPr="00605117" w:rsidRDefault="00F4080E" w:rsidP="00950C5E">
            <w:pPr>
              <w:ind w:left="0"/>
              <w:rPr>
                <w:sz w:val="20"/>
                <w:szCs w:val="20"/>
              </w:rPr>
            </w:pPr>
            <w:r w:rsidRPr="00605117">
              <w:rPr>
                <w:sz w:val="20"/>
                <w:szCs w:val="20"/>
              </w:rPr>
              <w:t xml:space="preserve">Meetings with Employees specially who are involved in operation and maintenance activities. </w:t>
            </w:r>
          </w:p>
        </w:tc>
        <w:tc>
          <w:tcPr>
            <w:tcW w:w="4860" w:type="dxa"/>
          </w:tcPr>
          <w:p w:rsidR="00F4080E" w:rsidRPr="00605117" w:rsidRDefault="00F4080E" w:rsidP="00950C5E">
            <w:pPr>
              <w:ind w:left="0"/>
              <w:rPr>
                <w:sz w:val="20"/>
                <w:szCs w:val="20"/>
              </w:rPr>
            </w:pPr>
            <w:r w:rsidRPr="00605117">
              <w:rPr>
                <w:sz w:val="20"/>
                <w:szCs w:val="20"/>
              </w:rPr>
              <w:t xml:space="preserve">Inform them of the available grievance mechanism and how they can access it. </w:t>
            </w:r>
          </w:p>
          <w:p w:rsidR="00AA704F" w:rsidRPr="00605117" w:rsidRDefault="00AA704F" w:rsidP="00950C5E">
            <w:pPr>
              <w:ind w:left="0"/>
              <w:rPr>
                <w:sz w:val="20"/>
                <w:szCs w:val="20"/>
              </w:rPr>
            </w:pPr>
          </w:p>
        </w:tc>
        <w:tc>
          <w:tcPr>
            <w:tcW w:w="3600" w:type="dxa"/>
          </w:tcPr>
          <w:p w:rsidR="00F4080E" w:rsidRPr="00605117" w:rsidRDefault="005B67A2" w:rsidP="00950C5E">
            <w:pPr>
              <w:ind w:left="0"/>
              <w:rPr>
                <w:sz w:val="20"/>
                <w:szCs w:val="20"/>
              </w:rPr>
            </w:pPr>
            <w:r>
              <w:rPr>
                <w:sz w:val="20"/>
                <w:szCs w:val="20"/>
              </w:rPr>
              <w:t>Al Ambaratouria</w:t>
            </w:r>
            <w:r w:rsidR="00F4080E" w:rsidRPr="00605117">
              <w:rPr>
                <w:sz w:val="20"/>
                <w:szCs w:val="20"/>
              </w:rPr>
              <w:t xml:space="preserve"> premises. </w:t>
            </w:r>
          </w:p>
        </w:tc>
        <w:tc>
          <w:tcPr>
            <w:tcW w:w="3600" w:type="dxa"/>
          </w:tcPr>
          <w:p w:rsidR="00F4080E" w:rsidRPr="00605117" w:rsidRDefault="00F4080E" w:rsidP="005B67A2">
            <w:pPr>
              <w:pStyle w:val="Prrafodelista"/>
              <w:numPr>
                <w:ilvl w:val="0"/>
                <w:numId w:val="38"/>
              </w:numPr>
              <w:ind w:left="351"/>
              <w:rPr>
                <w:sz w:val="20"/>
                <w:szCs w:val="20"/>
              </w:rPr>
            </w:pPr>
            <w:r w:rsidRPr="00605117">
              <w:rPr>
                <w:sz w:val="20"/>
                <w:szCs w:val="20"/>
              </w:rPr>
              <w:t xml:space="preserve">Employees and workers (temporary and permanent) </w:t>
            </w:r>
            <w:r w:rsidR="00AD34BE">
              <w:rPr>
                <w:sz w:val="20"/>
                <w:szCs w:val="20"/>
              </w:rPr>
              <w:t xml:space="preserve">at </w:t>
            </w:r>
            <w:r w:rsidR="005B67A2">
              <w:rPr>
                <w:sz w:val="20"/>
                <w:szCs w:val="20"/>
              </w:rPr>
              <w:t>Al Ambaratouria.</w:t>
            </w:r>
          </w:p>
          <w:p w:rsidR="00F4080E" w:rsidRPr="00605117" w:rsidRDefault="00F4080E" w:rsidP="00950C5E">
            <w:pPr>
              <w:pStyle w:val="Prrafodelista"/>
              <w:ind w:left="351"/>
              <w:rPr>
                <w:sz w:val="20"/>
                <w:szCs w:val="20"/>
              </w:rPr>
            </w:pPr>
          </w:p>
        </w:tc>
      </w:tr>
      <w:tr w:rsidR="00840E2C" w:rsidRPr="00605117" w:rsidTr="00950C5E">
        <w:tc>
          <w:tcPr>
            <w:tcW w:w="2070" w:type="dxa"/>
          </w:tcPr>
          <w:p w:rsidR="00840E2C" w:rsidRPr="00605117" w:rsidRDefault="005B67A2" w:rsidP="00950C5E">
            <w:pPr>
              <w:ind w:left="0"/>
              <w:rPr>
                <w:sz w:val="20"/>
                <w:szCs w:val="20"/>
              </w:rPr>
            </w:pPr>
            <w:r>
              <w:rPr>
                <w:sz w:val="20"/>
                <w:szCs w:val="20"/>
              </w:rPr>
              <w:t>Al Ambaratouria</w:t>
            </w:r>
            <w:r w:rsidR="00AD34BE">
              <w:rPr>
                <w:sz w:val="20"/>
                <w:szCs w:val="20"/>
              </w:rPr>
              <w:t xml:space="preserve"> </w:t>
            </w:r>
            <w:r w:rsidR="00840E2C" w:rsidRPr="00605117">
              <w:rPr>
                <w:sz w:val="20"/>
                <w:szCs w:val="20"/>
              </w:rPr>
              <w:t xml:space="preserve">performance in </w:t>
            </w:r>
            <w:r w:rsidR="00F1238A">
              <w:rPr>
                <w:sz w:val="20"/>
                <w:szCs w:val="20"/>
              </w:rPr>
              <w:t>o</w:t>
            </w:r>
            <w:r w:rsidR="00F1238A" w:rsidRPr="00605117">
              <w:rPr>
                <w:sz w:val="20"/>
                <w:szCs w:val="20"/>
              </w:rPr>
              <w:t xml:space="preserve">perations </w:t>
            </w:r>
            <w:r w:rsidR="00F1238A">
              <w:rPr>
                <w:sz w:val="20"/>
                <w:szCs w:val="20"/>
              </w:rPr>
              <w:t>p</w:t>
            </w:r>
            <w:r w:rsidR="00F1238A" w:rsidRPr="00605117">
              <w:rPr>
                <w:sz w:val="20"/>
                <w:szCs w:val="20"/>
              </w:rPr>
              <w:t>hase</w:t>
            </w:r>
          </w:p>
        </w:tc>
        <w:tc>
          <w:tcPr>
            <w:tcW w:w="4860" w:type="dxa"/>
          </w:tcPr>
          <w:p w:rsidR="00840E2C" w:rsidRPr="00605117" w:rsidRDefault="00840E2C" w:rsidP="00950C5E">
            <w:pPr>
              <w:ind w:left="0"/>
              <w:rPr>
                <w:sz w:val="20"/>
                <w:szCs w:val="20"/>
              </w:rPr>
            </w:pPr>
            <w:r w:rsidRPr="00605117">
              <w:rPr>
                <w:sz w:val="20"/>
                <w:szCs w:val="20"/>
              </w:rPr>
              <w:t xml:space="preserve">Annual update and reporting on the </w:t>
            </w:r>
            <w:r w:rsidR="00AD34BE">
              <w:rPr>
                <w:sz w:val="20"/>
                <w:szCs w:val="20"/>
              </w:rPr>
              <w:t>Environmental &amp; Social Action Plan (ESAP)</w:t>
            </w:r>
          </w:p>
        </w:tc>
        <w:tc>
          <w:tcPr>
            <w:tcW w:w="3600" w:type="dxa"/>
          </w:tcPr>
          <w:p w:rsidR="00840E2C" w:rsidRPr="00605117" w:rsidRDefault="00840E2C" w:rsidP="00950C5E">
            <w:pPr>
              <w:ind w:left="0"/>
              <w:rPr>
                <w:sz w:val="20"/>
                <w:szCs w:val="20"/>
              </w:rPr>
            </w:pPr>
            <w:r w:rsidRPr="00605117">
              <w:rPr>
                <w:sz w:val="20"/>
                <w:szCs w:val="20"/>
              </w:rPr>
              <w:t xml:space="preserve">Company Reports, </w:t>
            </w:r>
            <w:r w:rsidR="00F1238A">
              <w:rPr>
                <w:sz w:val="20"/>
                <w:szCs w:val="20"/>
              </w:rPr>
              <w:t>p</w:t>
            </w:r>
            <w:r w:rsidR="00F1238A" w:rsidRPr="00605117">
              <w:rPr>
                <w:sz w:val="20"/>
                <w:szCs w:val="20"/>
              </w:rPr>
              <w:t xml:space="preserve">eriodic </w:t>
            </w:r>
            <w:r w:rsidRPr="00605117">
              <w:rPr>
                <w:sz w:val="20"/>
                <w:szCs w:val="20"/>
              </w:rPr>
              <w:t>meetings with Internal Stakeholders</w:t>
            </w:r>
            <w:r w:rsidR="00C45162" w:rsidRPr="00605117">
              <w:rPr>
                <w:sz w:val="20"/>
                <w:szCs w:val="20"/>
              </w:rPr>
              <w:t xml:space="preserve"> </w:t>
            </w:r>
            <w:r w:rsidRPr="00605117">
              <w:rPr>
                <w:sz w:val="20"/>
                <w:szCs w:val="20"/>
              </w:rPr>
              <w:t xml:space="preserve">(e.g. community liaison </w:t>
            </w:r>
            <w:r w:rsidRPr="00605117">
              <w:rPr>
                <w:sz w:val="20"/>
                <w:szCs w:val="20"/>
              </w:rPr>
              <w:lastRenderedPageBreak/>
              <w:t>officers</w:t>
            </w:r>
            <w:r w:rsidR="00C45162" w:rsidRPr="00605117">
              <w:rPr>
                <w:sz w:val="20"/>
                <w:szCs w:val="20"/>
              </w:rPr>
              <w:t>, operators</w:t>
            </w:r>
            <w:r w:rsidRPr="00605117">
              <w:rPr>
                <w:sz w:val="20"/>
                <w:szCs w:val="20"/>
              </w:rPr>
              <w:t>) to review performance and</w:t>
            </w:r>
            <w:r w:rsidR="00AD34BE">
              <w:rPr>
                <w:sz w:val="20"/>
                <w:szCs w:val="20"/>
              </w:rPr>
              <w:t xml:space="preserve"> consider issues raised by</w:t>
            </w:r>
            <w:r w:rsidRPr="00605117">
              <w:rPr>
                <w:sz w:val="20"/>
                <w:szCs w:val="20"/>
              </w:rPr>
              <w:t xml:space="preserve"> stakeholders.</w:t>
            </w:r>
          </w:p>
        </w:tc>
        <w:tc>
          <w:tcPr>
            <w:tcW w:w="3600" w:type="dxa"/>
          </w:tcPr>
          <w:p w:rsidR="00840E2C" w:rsidRPr="00605117" w:rsidRDefault="00C45162" w:rsidP="00950C5E">
            <w:pPr>
              <w:pStyle w:val="Prrafodelista"/>
              <w:numPr>
                <w:ilvl w:val="0"/>
                <w:numId w:val="38"/>
              </w:numPr>
              <w:ind w:left="0"/>
              <w:rPr>
                <w:sz w:val="20"/>
                <w:szCs w:val="20"/>
              </w:rPr>
            </w:pPr>
            <w:r w:rsidRPr="00605117">
              <w:rPr>
                <w:sz w:val="20"/>
                <w:szCs w:val="20"/>
              </w:rPr>
              <w:lastRenderedPageBreak/>
              <w:t xml:space="preserve">Internal stakeholders, and external stakeholders (local communities, suppliers). </w:t>
            </w:r>
          </w:p>
        </w:tc>
      </w:tr>
      <w:tr w:rsidR="00AD34BE" w:rsidRPr="00605117" w:rsidTr="00950C5E">
        <w:tc>
          <w:tcPr>
            <w:tcW w:w="14130" w:type="dxa"/>
            <w:gridSpan w:val="4"/>
          </w:tcPr>
          <w:p w:rsidR="00AD34BE" w:rsidRPr="00AD34BE" w:rsidRDefault="00AD34BE" w:rsidP="00950C5E">
            <w:pPr>
              <w:pStyle w:val="Prrafodelista"/>
              <w:numPr>
                <w:ilvl w:val="0"/>
                <w:numId w:val="38"/>
              </w:numPr>
              <w:ind w:left="0"/>
              <w:rPr>
                <w:b/>
                <w:bCs/>
                <w:sz w:val="20"/>
                <w:szCs w:val="20"/>
              </w:rPr>
            </w:pPr>
            <w:r w:rsidRPr="00AD34BE">
              <w:rPr>
                <w:b/>
                <w:bCs/>
                <w:sz w:val="20"/>
                <w:szCs w:val="20"/>
              </w:rPr>
              <w:lastRenderedPageBreak/>
              <w:t>During all project Phases</w:t>
            </w:r>
          </w:p>
        </w:tc>
      </w:tr>
      <w:tr w:rsidR="00AD34BE" w:rsidRPr="00605117" w:rsidTr="00950C5E">
        <w:tc>
          <w:tcPr>
            <w:tcW w:w="2070" w:type="dxa"/>
          </w:tcPr>
          <w:p w:rsidR="00AD34BE" w:rsidRDefault="00AD34BE" w:rsidP="00950C5E">
            <w:pPr>
              <w:ind w:left="0"/>
              <w:rPr>
                <w:sz w:val="20"/>
                <w:szCs w:val="20"/>
              </w:rPr>
            </w:pPr>
            <w:r w:rsidRPr="00AD34BE">
              <w:rPr>
                <w:sz w:val="20"/>
                <w:szCs w:val="20"/>
              </w:rPr>
              <w:t>Disclosure of all environmental and social annual reports made</w:t>
            </w:r>
          </w:p>
        </w:tc>
        <w:tc>
          <w:tcPr>
            <w:tcW w:w="4860" w:type="dxa"/>
          </w:tcPr>
          <w:p w:rsidR="00AD34BE" w:rsidRDefault="00AD34BE" w:rsidP="005B67A2">
            <w:pPr>
              <w:ind w:left="0"/>
              <w:rPr>
                <w:sz w:val="20"/>
                <w:szCs w:val="20"/>
              </w:rPr>
            </w:pPr>
            <w:r>
              <w:rPr>
                <w:sz w:val="20"/>
                <w:szCs w:val="20"/>
              </w:rPr>
              <w:t xml:space="preserve">Reports disclosed on </w:t>
            </w:r>
            <w:r w:rsidR="005B67A2">
              <w:rPr>
                <w:sz w:val="20"/>
                <w:szCs w:val="20"/>
              </w:rPr>
              <w:t>Al Ambaratouria website or EBRD</w:t>
            </w:r>
            <w:r>
              <w:rPr>
                <w:sz w:val="20"/>
                <w:szCs w:val="20"/>
              </w:rPr>
              <w:t xml:space="preserve"> website</w:t>
            </w:r>
            <w:r w:rsidR="008073DC">
              <w:rPr>
                <w:sz w:val="20"/>
                <w:szCs w:val="20"/>
              </w:rPr>
              <w:t xml:space="preserve"> for a certain about of time for potential feedback in any and to enable stakeholders to download the grievance form.</w:t>
            </w:r>
          </w:p>
          <w:p w:rsidR="008073DC" w:rsidRPr="00605117" w:rsidRDefault="008073DC" w:rsidP="008073DC">
            <w:pPr>
              <w:ind w:left="0"/>
              <w:rPr>
                <w:sz w:val="20"/>
                <w:szCs w:val="20"/>
              </w:rPr>
            </w:pPr>
            <w:r>
              <w:rPr>
                <w:sz w:val="20"/>
                <w:szCs w:val="20"/>
              </w:rPr>
              <w:t>In addition, MDC can make the Stakeholder Engagement Plan available at its premises duringa certain period for stakeholders feedback.</w:t>
            </w:r>
          </w:p>
        </w:tc>
        <w:tc>
          <w:tcPr>
            <w:tcW w:w="3600" w:type="dxa"/>
          </w:tcPr>
          <w:p w:rsidR="00AD34BE" w:rsidRPr="00605117" w:rsidRDefault="00AD34BE" w:rsidP="00950C5E">
            <w:pPr>
              <w:ind w:left="0"/>
              <w:rPr>
                <w:sz w:val="20"/>
                <w:szCs w:val="20"/>
              </w:rPr>
            </w:pPr>
            <w:r>
              <w:rPr>
                <w:sz w:val="20"/>
                <w:szCs w:val="20"/>
              </w:rPr>
              <w:t>Online</w:t>
            </w:r>
            <w:r w:rsidR="008073DC">
              <w:rPr>
                <w:sz w:val="20"/>
                <w:szCs w:val="20"/>
              </w:rPr>
              <w:t xml:space="preserve"> and at MDC premises. </w:t>
            </w:r>
          </w:p>
        </w:tc>
        <w:tc>
          <w:tcPr>
            <w:tcW w:w="3600" w:type="dxa"/>
          </w:tcPr>
          <w:p w:rsidR="00AD34BE" w:rsidRPr="00605117" w:rsidRDefault="00AD34BE" w:rsidP="00950C5E">
            <w:pPr>
              <w:pStyle w:val="Prrafodelista"/>
              <w:numPr>
                <w:ilvl w:val="0"/>
                <w:numId w:val="38"/>
              </w:numPr>
              <w:ind w:left="0"/>
              <w:rPr>
                <w:sz w:val="20"/>
                <w:szCs w:val="20"/>
              </w:rPr>
            </w:pPr>
            <w:r>
              <w:rPr>
                <w:sz w:val="20"/>
                <w:szCs w:val="20"/>
              </w:rPr>
              <w:t xml:space="preserve">Open to all. </w:t>
            </w:r>
          </w:p>
        </w:tc>
      </w:tr>
    </w:tbl>
    <w:p w:rsidR="00E07F92" w:rsidRDefault="00950C5E" w:rsidP="00823775">
      <w:r>
        <w:br w:type="textWrapping" w:clear="all"/>
      </w:r>
    </w:p>
    <w:p w:rsidR="00AA704F" w:rsidRDefault="00AA704F" w:rsidP="00E07F92">
      <w:pPr>
        <w:sectPr w:rsidR="00AA704F" w:rsidSect="00E07F92">
          <w:headerReference w:type="default" r:id="rId34"/>
          <w:footerReference w:type="default" r:id="rId35"/>
          <w:pgSz w:w="16839" w:h="11907" w:orient="landscape" w:code="9"/>
          <w:pgMar w:top="1440" w:right="1440" w:bottom="1440" w:left="1440" w:header="720" w:footer="720" w:gutter="0"/>
          <w:cols w:sep="1" w:space="720"/>
          <w:docGrid w:linePitch="360"/>
        </w:sectPr>
      </w:pPr>
    </w:p>
    <w:p w:rsidR="00AA704F" w:rsidRDefault="00275980" w:rsidP="00275980">
      <w:pPr>
        <w:pStyle w:val="Ttulo1"/>
        <w:spacing w:before="120" w:after="120" w:line="360" w:lineRule="auto"/>
        <w:rPr>
          <w:sz w:val="32"/>
          <w:szCs w:val="32"/>
        </w:rPr>
      </w:pPr>
      <w:bookmarkStart w:id="63" w:name="_Toc490150765"/>
      <w:r w:rsidRPr="00275980">
        <w:rPr>
          <w:sz w:val="32"/>
          <w:szCs w:val="32"/>
        </w:rPr>
        <w:lastRenderedPageBreak/>
        <w:t>Grievance Mechanism</w:t>
      </w:r>
      <w:bookmarkEnd w:id="63"/>
      <w:r w:rsidRPr="00275980">
        <w:rPr>
          <w:sz w:val="32"/>
          <w:szCs w:val="32"/>
        </w:rPr>
        <w:t xml:space="preserve"> </w:t>
      </w:r>
    </w:p>
    <w:p w:rsidR="00E33AF2" w:rsidRDefault="00AA704F" w:rsidP="00B273D3">
      <w:pPr>
        <w:pStyle w:val="Ttulo2"/>
      </w:pPr>
      <w:bookmarkStart w:id="64" w:name="_Toc490150766"/>
      <w:r>
        <w:t>Public Grievance Mechanism</w:t>
      </w:r>
      <w:bookmarkEnd w:id="64"/>
      <w:r>
        <w:t xml:space="preserve"> </w:t>
      </w:r>
    </w:p>
    <w:p w:rsidR="00C45162" w:rsidRDefault="005B67A2" w:rsidP="00C45162">
      <w:r>
        <w:t>Al Ambaratouria</w:t>
      </w:r>
      <w:r w:rsidR="00840E2C">
        <w:t xml:space="preserve"> must adopt a formalized public grievance mechanism </w:t>
      </w:r>
      <w:r w:rsidR="00840E2C" w:rsidRPr="00840E2C">
        <w:t>to monitor</w:t>
      </w:r>
      <w:r w:rsidR="00840E2C">
        <w:t xml:space="preserve"> and promptly resolve </w:t>
      </w:r>
      <w:r w:rsidR="00AD34BE">
        <w:t xml:space="preserve">any </w:t>
      </w:r>
      <w:r w:rsidR="00840E2C">
        <w:t xml:space="preserve">potential </w:t>
      </w:r>
      <w:r w:rsidR="00840E2C" w:rsidRPr="00840E2C">
        <w:t>conflicts with stakeholders whose interests may be affected, and to ensure t</w:t>
      </w:r>
      <w:r w:rsidR="00840E2C">
        <w:t xml:space="preserve">hat all comments and complaints </w:t>
      </w:r>
      <w:r w:rsidR="00840E2C" w:rsidRPr="00840E2C">
        <w:t>from any stakeholder are considered and addressed in an appropriate and timely manner.</w:t>
      </w:r>
    </w:p>
    <w:p w:rsidR="00B273D3" w:rsidRDefault="00C45162" w:rsidP="005B67A2">
      <w:r>
        <w:t xml:space="preserve">Formalizing a public grievance mechanism will help </w:t>
      </w:r>
      <w:r w:rsidR="005B67A2">
        <w:t>Al Ambaratouria</w:t>
      </w:r>
      <w:r>
        <w:t xml:space="preserve"> to effectively reduce potential exposure to risks and costs, and help to </w:t>
      </w:r>
      <w:r w:rsidR="000A6DB9">
        <w:t>address</w:t>
      </w:r>
      <w:r>
        <w:t xml:space="preserve"> relevant and eligible concerns/</w:t>
      </w:r>
      <w:r w:rsidR="00B24BE3">
        <w:t xml:space="preserve">complaints </w:t>
      </w:r>
      <w:r>
        <w:t xml:space="preserve">before they escalate, in addition it will enhance </w:t>
      </w:r>
      <w:r w:rsidR="005B67A2">
        <w:t>Al Ambaratouria’s</w:t>
      </w:r>
      <w:r>
        <w:t xml:space="preserve"> reputation and sustain its role in social responsibility. </w:t>
      </w:r>
    </w:p>
    <w:p w:rsidR="00C45162" w:rsidRPr="00C45162" w:rsidRDefault="00C45162" w:rsidP="00C45162">
      <w:r w:rsidRPr="00C45162">
        <w:t xml:space="preserve">More specifically, </w:t>
      </w:r>
      <w:r w:rsidR="00CD221A">
        <w:t xml:space="preserve">Al Ambaratouria’s </w:t>
      </w:r>
      <w:r w:rsidRPr="00C45162">
        <w:t>Public Grievance Mechanism must consist of the following:</w:t>
      </w:r>
    </w:p>
    <w:p w:rsidR="00C45162" w:rsidRDefault="00C45162" w:rsidP="005B67A2">
      <w:pPr>
        <w:pStyle w:val="Prrafodelista"/>
        <w:numPr>
          <w:ilvl w:val="0"/>
          <w:numId w:val="38"/>
        </w:numPr>
        <w:spacing w:after="120"/>
        <w:ind w:left="714" w:hanging="357"/>
        <w:contextualSpacing w:val="0"/>
      </w:pPr>
      <w:r w:rsidRPr="00C45162">
        <w:t>Assigning responsibility: responsibility for dealing with community grievances will be assigned to a</w:t>
      </w:r>
      <w:r>
        <w:t xml:space="preserve"> </w:t>
      </w:r>
      <w:r w:rsidR="0023569D">
        <w:t xml:space="preserve">Community Liaison Officer (CLO) </w:t>
      </w:r>
      <w:r w:rsidRPr="00C45162">
        <w:t xml:space="preserve">assigned by </w:t>
      </w:r>
      <w:r w:rsidR="005B67A2">
        <w:t>Al Ambaratouria</w:t>
      </w:r>
      <w:r>
        <w:t xml:space="preserve">. </w:t>
      </w:r>
      <w:r w:rsidRPr="00C45162">
        <w:t>Each complaint whether from an indiv</w:t>
      </w:r>
      <w:r w:rsidR="007B1BEA">
        <w:t xml:space="preserve">idual or an entity </w:t>
      </w:r>
      <w:r w:rsidRPr="00C45162">
        <w:t>will be considered and a</w:t>
      </w:r>
      <w:r>
        <w:t xml:space="preserve"> </w:t>
      </w:r>
      <w:r w:rsidRPr="00C45162">
        <w:t>response to each specific complaint will be directly communicated to the party that raised it. A sample of</w:t>
      </w:r>
      <w:r>
        <w:t xml:space="preserve"> </w:t>
      </w:r>
      <w:r w:rsidRPr="00C45162">
        <w:t xml:space="preserve">a Public Grievance Form is shown in </w:t>
      </w:r>
      <w:r w:rsidR="00D811A3" w:rsidRPr="00D811A3">
        <w:rPr>
          <w:b/>
          <w:bCs/>
        </w:rPr>
        <w:t>Figure 2</w:t>
      </w:r>
      <w:r w:rsidR="00577C3D">
        <w:t xml:space="preserve"> </w:t>
      </w:r>
      <w:r>
        <w:t>below</w:t>
      </w:r>
      <w:r w:rsidRPr="00C45162">
        <w:t>.</w:t>
      </w:r>
    </w:p>
    <w:p w:rsidR="00C45162" w:rsidRDefault="00C45162" w:rsidP="005B67A2">
      <w:pPr>
        <w:pStyle w:val="Prrafodelista"/>
        <w:numPr>
          <w:ilvl w:val="0"/>
          <w:numId w:val="38"/>
        </w:numPr>
        <w:spacing w:after="120"/>
        <w:ind w:left="714" w:hanging="357"/>
        <w:contextualSpacing w:val="0"/>
      </w:pPr>
      <w:r w:rsidRPr="00C45162">
        <w:t xml:space="preserve">The comments of complaints will be summarised and listed in a formal </w:t>
      </w:r>
      <w:r w:rsidR="0026682D">
        <w:t>database</w:t>
      </w:r>
      <w:r w:rsidRPr="00C45162">
        <w:t>/register containing the</w:t>
      </w:r>
      <w:r>
        <w:t xml:space="preserve"> </w:t>
      </w:r>
      <w:r w:rsidRPr="00C45162">
        <w:t xml:space="preserve">name </w:t>
      </w:r>
      <w:r w:rsidR="007B1BEA">
        <w:t>and contact of the person/</w:t>
      </w:r>
      <w:r w:rsidR="0026682D" w:rsidRPr="0026682D">
        <w:t xml:space="preserve">community </w:t>
      </w:r>
      <w:r w:rsidRPr="0026682D">
        <w:t>group</w:t>
      </w:r>
      <w:r w:rsidR="007B1BEA">
        <w:t xml:space="preserve"> or entity</w:t>
      </w:r>
      <w:r w:rsidR="00CA2A42">
        <w:t>/industry</w:t>
      </w:r>
      <w:r w:rsidRPr="0026682D">
        <w:t xml:space="preserve"> who made the complaint, and the date of response sent to the complainant</w:t>
      </w:r>
      <w:r w:rsidR="0026682D" w:rsidRPr="0026682D">
        <w:t xml:space="preserve"> (timeframe for acknowledgement)</w:t>
      </w:r>
      <w:r w:rsidRPr="0026682D">
        <w:t xml:space="preserve">. Any person or entity may send comments and/or complaints in person, via </w:t>
      </w:r>
      <w:r w:rsidR="0026682D">
        <w:t>a</w:t>
      </w:r>
      <w:r w:rsidR="0026682D" w:rsidRPr="0026682D">
        <w:t xml:space="preserve"> specific</w:t>
      </w:r>
      <w:r w:rsidR="009802F1">
        <w:t xml:space="preserve"> and specialised</w:t>
      </w:r>
      <w:r w:rsidR="0026682D" w:rsidRPr="0026682D">
        <w:t xml:space="preserve"> channel</w:t>
      </w:r>
      <w:r w:rsidRPr="0026682D">
        <w:t xml:space="preserve"> announced by </w:t>
      </w:r>
      <w:r w:rsidR="005B67A2">
        <w:t xml:space="preserve">Al Ambaratouria </w:t>
      </w:r>
      <w:r w:rsidR="00AD34BE">
        <w:t>or its</w:t>
      </w:r>
      <w:r w:rsidRPr="0026682D">
        <w:t xml:space="preserve"> </w:t>
      </w:r>
      <w:r w:rsidR="00CA2A42">
        <w:t>CLO</w:t>
      </w:r>
      <w:r w:rsidRPr="0026682D">
        <w:t>.</w:t>
      </w:r>
      <w:r w:rsidR="00C116E4">
        <w:t xml:space="preserve"> The complainant must also be provided with proof of receipt of the complaint. </w:t>
      </w:r>
    </w:p>
    <w:p w:rsidR="00C45162" w:rsidRDefault="00C45162" w:rsidP="006A7EA2">
      <w:pPr>
        <w:pStyle w:val="Prrafodelista"/>
        <w:numPr>
          <w:ilvl w:val="0"/>
          <w:numId w:val="38"/>
        </w:numPr>
        <w:spacing w:after="120"/>
        <w:ind w:left="714" w:hanging="357"/>
        <w:contextualSpacing w:val="0"/>
      </w:pPr>
      <w:r w:rsidRPr="00C45162">
        <w:t>All comments and complaints will be responded to either verbally or in writing as specified by the person</w:t>
      </w:r>
      <w:r w:rsidR="0058171C">
        <w:t xml:space="preserve"> </w:t>
      </w:r>
      <w:r w:rsidRPr="00C45162">
        <w:t>or entity that made the complaint, as per the grievance form below.</w:t>
      </w:r>
    </w:p>
    <w:p w:rsidR="00C116E4" w:rsidRDefault="005B67A2" w:rsidP="00CA2A42">
      <w:pPr>
        <w:pStyle w:val="Prrafodelista"/>
        <w:numPr>
          <w:ilvl w:val="0"/>
          <w:numId w:val="38"/>
        </w:numPr>
        <w:spacing w:after="120"/>
        <w:ind w:left="714" w:hanging="357"/>
        <w:contextualSpacing w:val="0"/>
      </w:pPr>
      <w:r>
        <w:t>Al Ambaratouria</w:t>
      </w:r>
      <w:r w:rsidR="00593308">
        <w:t xml:space="preserve"> and/or the assigned</w:t>
      </w:r>
      <w:r w:rsidR="00C116E4">
        <w:t xml:space="preserve"> </w:t>
      </w:r>
      <w:r w:rsidR="00CA2A42">
        <w:t>CLO</w:t>
      </w:r>
      <w:r w:rsidR="00C116E4">
        <w:t xml:space="preserve"> will investigate the</w:t>
      </w:r>
      <w:r w:rsidR="00C116E4" w:rsidRPr="00C116E4">
        <w:t xml:space="preserve"> complaint’s legitimacy</w:t>
      </w:r>
      <w:r w:rsidR="007B1BEA">
        <w:t>/eligibility</w:t>
      </w:r>
      <w:r w:rsidR="00C116E4" w:rsidRPr="00C116E4">
        <w:t xml:space="preserve"> for validation purposes. The extent of the review will depend on how problematic the complaint is</w:t>
      </w:r>
      <w:r w:rsidR="00FB376F">
        <w:t xml:space="preserve">. All received complaints will </w:t>
      </w:r>
      <w:r w:rsidR="000A6DB9">
        <w:t>then be</w:t>
      </w:r>
      <w:r w:rsidR="00593308">
        <w:t xml:space="preserve"> </w:t>
      </w:r>
      <w:r w:rsidR="00C116E4">
        <w:t>organize</w:t>
      </w:r>
      <w:r w:rsidR="00593308">
        <w:t>d</w:t>
      </w:r>
      <w:r w:rsidR="00C116E4">
        <w:t xml:space="preserve"> them into categories. </w:t>
      </w:r>
    </w:p>
    <w:p w:rsidR="00C45162" w:rsidRDefault="001B195F" w:rsidP="005B67A2">
      <w:pPr>
        <w:pStyle w:val="Prrafodelista"/>
        <w:numPr>
          <w:ilvl w:val="0"/>
          <w:numId w:val="38"/>
        </w:numPr>
        <w:spacing w:after="120"/>
        <w:ind w:left="714" w:hanging="357"/>
        <w:contextualSpacing w:val="0"/>
      </w:pPr>
      <w:r>
        <w:t xml:space="preserve">Once the grievance is investigated and clarified, </w:t>
      </w:r>
      <w:r w:rsidR="005B67A2">
        <w:t>Al Ambaratouria</w:t>
      </w:r>
      <w:r>
        <w:t xml:space="preserve"> will </w:t>
      </w:r>
      <w:r w:rsidRPr="001B195F">
        <w:t>develop and decide resolution options and prepare a response</w:t>
      </w:r>
      <w:r w:rsidRPr="00D55A32">
        <w:t>.</w:t>
      </w:r>
      <w:r w:rsidRPr="001B195F">
        <w:t xml:space="preserve"> </w:t>
      </w:r>
      <w:r>
        <w:t>Each compliant will be addressed based on the nature of grievance, moreover, g</w:t>
      </w:r>
      <w:r w:rsidR="00C45162" w:rsidRPr="00C45162">
        <w:t>rievance</w:t>
      </w:r>
      <w:r w:rsidR="00C116E4">
        <w:t xml:space="preserve">s will be acknowledged within </w:t>
      </w:r>
      <w:r w:rsidR="00594AC0">
        <w:t xml:space="preserve">a reasonable time </w:t>
      </w:r>
      <w:r w:rsidR="000A6DB9">
        <w:t>i.e.</w:t>
      </w:r>
      <w:r w:rsidR="00594AC0">
        <w:t xml:space="preserve">, </w:t>
      </w:r>
      <w:r w:rsidR="00C116E4">
        <w:t>5 days</w:t>
      </w:r>
      <w:r w:rsidR="00C45162" w:rsidRPr="00C45162">
        <w:t xml:space="preserve">, and then responded to within </w:t>
      </w:r>
      <w:r w:rsidR="00594AC0">
        <w:t xml:space="preserve">a reasonable period </w:t>
      </w:r>
      <w:r w:rsidR="000A6DB9">
        <w:t>i.e.</w:t>
      </w:r>
      <w:r w:rsidR="00594AC0">
        <w:t xml:space="preserve">, </w:t>
      </w:r>
      <w:r w:rsidR="00C116E4">
        <w:lastRenderedPageBreak/>
        <w:t xml:space="preserve">20 working days. </w:t>
      </w:r>
      <w:r w:rsidR="00C45162" w:rsidRPr="00C45162">
        <w:t>Meanwhile, individuals</w:t>
      </w:r>
      <w:r w:rsidR="00CA2A42">
        <w:t>/entities</w:t>
      </w:r>
      <w:r w:rsidR="00C45162" w:rsidRPr="00C45162">
        <w:t xml:space="preserve"> have the right to request that their name to be kept confidential.</w:t>
      </w:r>
    </w:p>
    <w:p w:rsidR="00593308" w:rsidRDefault="00593308" w:rsidP="005B67A2">
      <w:pPr>
        <w:pStyle w:val="Prrafodelista"/>
        <w:numPr>
          <w:ilvl w:val="0"/>
          <w:numId w:val="38"/>
        </w:numPr>
        <w:spacing w:after="120"/>
        <w:ind w:left="714" w:hanging="357"/>
        <w:contextualSpacing w:val="0"/>
      </w:pPr>
      <w:r>
        <w:t xml:space="preserve">If the claim was rejected for reasons such as being ineligible, has no basis or no action is required, then </w:t>
      </w:r>
      <w:r w:rsidR="005B67A2">
        <w:t>Al Ambaratouria</w:t>
      </w:r>
      <w:r w:rsidR="00AD34BE">
        <w:t xml:space="preserve"> </w:t>
      </w:r>
      <w:r>
        <w:t>and/or the CLO must put together a diplomatic response explaining the reason for rejection to the complainant with evidence where applicable.</w:t>
      </w:r>
    </w:p>
    <w:p w:rsidR="00593308" w:rsidRDefault="00593308" w:rsidP="006A7EA2">
      <w:pPr>
        <w:pStyle w:val="Prrafodelista"/>
        <w:numPr>
          <w:ilvl w:val="0"/>
          <w:numId w:val="38"/>
        </w:numPr>
        <w:spacing w:after="120"/>
        <w:ind w:left="714" w:hanging="357"/>
        <w:contextualSpacing w:val="0"/>
      </w:pPr>
      <w:r>
        <w:t>Complaints shall be closed when an agreement is reached with the complainants. This shall be record</w:t>
      </w:r>
      <w:r w:rsidR="0012660D">
        <w:t>ed in the grievance log or data</w:t>
      </w:r>
      <w:r>
        <w:t xml:space="preserve">base accordingly, </w:t>
      </w:r>
      <w:r w:rsidR="0012660D">
        <w:t>a</w:t>
      </w:r>
      <w:r>
        <w:t>long with the closing date, and any other supporting documentation of photos to be stored for future reference.</w:t>
      </w:r>
    </w:p>
    <w:p w:rsidR="00C45162" w:rsidRPr="00C45162" w:rsidRDefault="00C116E4" w:rsidP="005B67A2">
      <w:r>
        <w:t>As for the construction phase</w:t>
      </w:r>
      <w:r w:rsidR="00C45162" w:rsidRPr="00C45162">
        <w:t xml:space="preserve"> of the </w:t>
      </w:r>
      <w:r>
        <w:t xml:space="preserve">proposed </w:t>
      </w:r>
      <w:r w:rsidR="00AD34BE">
        <w:t>PV power plant project within KHBTDA</w:t>
      </w:r>
      <w:r w:rsidR="00C45162" w:rsidRPr="00C45162">
        <w:t>, grievances relating to construction activities will be</w:t>
      </w:r>
      <w:r>
        <w:t xml:space="preserve"> </w:t>
      </w:r>
      <w:r w:rsidR="00C45162" w:rsidRPr="00C45162">
        <w:t>managed by contractor/s, and supervised by</w:t>
      </w:r>
      <w:r w:rsidR="005B67A2">
        <w:t xml:space="preserve"> Al Ambaratouria</w:t>
      </w:r>
      <w:r w:rsidR="00AD34BE">
        <w:t xml:space="preserve"> </w:t>
      </w:r>
      <w:r w:rsidR="00C45162" w:rsidRPr="00C45162">
        <w:t>or a third party  who will be responsible for</w:t>
      </w:r>
      <w:r>
        <w:t xml:space="preserve"> </w:t>
      </w:r>
      <w:r w:rsidR="00C45162" w:rsidRPr="00C45162">
        <w:t>managing and supervising the works a</w:t>
      </w:r>
      <w:r>
        <w:t>nd activities of the contractor</w:t>
      </w:r>
      <w:r w:rsidR="00C45162" w:rsidRPr="00C45162">
        <w:t>, ensuring that construction activities are</w:t>
      </w:r>
      <w:r>
        <w:t xml:space="preserve"> </w:t>
      </w:r>
      <w:r w:rsidR="00C45162" w:rsidRPr="00C45162">
        <w:t>carried out in compliance with the project’s requirements, bid documents and the requirements and</w:t>
      </w:r>
      <w:r>
        <w:t xml:space="preserve"> p</w:t>
      </w:r>
      <w:r w:rsidR="00C45162" w:rsidRPr="00C45162">
        <w:t xml:space="preserve">rocedures set forth by the </w:t>
      </w:r>
      <w:r w:rsidR="00AD34BE">
        <w:t xml:space="preserve">relevant Environmental and Social documents / action plans. </w:t>
      </w:r>
      <w:r w:rsidR="005B67A2">
        <w:t>Al Ambaratouria</w:t>
      </w:r>
      <w:r w:rsidR="00160AED">
        <w:t xml:space="preserve"> shall </w:t>
      </w:r>
      <w:r w:rsidR="00C45162" w:rsidRPr="00C45162">
        <w:t>ensure that any potential health,</w:t>
      </w:r>
      <w:r>
        <w:t xml:space="preserve"> </w:t>
      </w:r>
      <w:r w:rsidR="00C45162" w:rsidRPr="00C45162">
        <w:t>safety, environmental hazards and social concerns related to the project are controlled and properly</w:t>
      </w:r>
      <w:r>
        <w:t xml:space="preserve"> </w:t>
      </w:r>
      <w:r w:rsidR="00C45162" w:rsidRPr="00C45162">
        <w:t xml:space="preserve">addressed. </w:t>
      </w:r>
    </w:p>
    <w:p w:rsidR="00C45162" w:rsidRPr="00C45162" w:rsidRDefault="00C45162" w:rsidP="00CA2A42">
      <w:r w:rsidRPr="00C45162">
        <w:t>Furthermore</w:t>
      </w:r>
      <w:r w:rsidR="0078477B">
        <w:t>, local communities, residents</w:t>
      </w:r>
      <w:r w:rsidR="00C116E4">
        <w:t xml:space="preserve">, </w:t>
      </w:r>
      <w:r w:rsidR="00CA2A42">
        <w:t xml:space="preserve">adjacent industries, </w:t>
      </w:r>
      <w:r w:rsidRPr="00C45162">
        <w:t>business owners and so on will be informed about the</w:t>
      </w:r>
      <w:r w:rsidR="00C116E4">
        <w:t xml:space="preserve"> </w:t>
      </w:r>
      <w:r w:rsidRPr="00C45162">
        <w:t>contractors’ contact information prior to commence</w:t>
      </w:r>
      <w:r w:rsidR="00C116E4">
        <w:t xml:space="preserve">ment of construction activities. </w:t>
      </w:r>
    </w:p>
    <w:p w:rsidR="00C45162" w:rsidRDefault="00605117" w:rsidP="00B51322">
      <w:r>
        <w:t>A</w:t>
      </w:r>
      <w:r w:rsidR="0013794B">
        <w:t xml:space="preserve"> public</w:t>
      </w:r>
      <w:r w:rsidR="00C45162" w:rsidRPr="00C45162">
        <w:t xml:space="preserve"> grievance</w:t>
      </w:r>
      <w:r>
        <w:t xml:space="preserve"> </w:t>
      </w:r>
      <w:r w:rsidR="0023569D">
        <w:t>standardized procedure</w:t>
      </w:r>
      <w:r w:rsidR="00C45162" w:rsidRPr="00C45162">
        <w:t xml:space="preserve"> i</w:t>
      </w:r>
      <w:r>
        <w:t>s</w:t>
      </w:r>
      <w:r w:rsidR="00C45162" w:rsidRPr="00C45162">
        <w:t xml:space="preserve"> </w:t>
      </w:r>
      <w:r>
        <w:t xml:space="preserve">shown in </w:t>
      </w:r>
      <w:r w:rsidR="00B51322" w:rsidRPr="00B51322">
        <w:rPr>
          <w:b/>
          <w:bCs/>
        </w:rPr>
        <w:t>Figure 3</w:t>
      </w:r>
      <w:r w:rsidR="00B51322">
        <w:t xml:space="preserve"> </w:t>
      </w:r>
      <w:r>
        <w:t>and</w:t>
      </w:r>
      <w:r w:rsidR="0013794B">
        <w:t xml:space="preserve"> shall be</w:t>
      </w:r>
      <w:r w:rsidR="00C45162" w:rsidRPr="00C45162">
        <w:t xml:space="preserve"> used as guidance during implementation of the</w:t>
      </w:r>
      <w:r w:rsidR="000906A7">
        <w:t xml:space="preserve"> public</w:t>
      </w:r>
      <w:r w:rsidR="00C116E4">
        <w:t xml:space="preserve"> </w:t>
      </w:r>
      <w:r w:rsidR="00C45162" w:rsidRPr="00C45162">
        <w:t>grievance mechanism</w:t>
      </w:r>
      <w:r w:rsidR="0013794B">
        <w:t>.</w:t>
      </w:r>
    </w:p>
    <w:p w:rsidR="001B195F" w:rsidRDefault="001B195F" w:rsidP="00C116E4"/>
    <w:p w:rsidR="001B195F" w:rsidRDefault="001B195F" w:rsidP="00C116E4"/>
    <w:p w:rsidR="0012660D" w:rsidRDefault="0012660D">
      <w:pPr>
        <w:spacing w:after="0" w:line="240" w:lineRule="auto"/>
        <w:ind w:right="-619"/>
        <w:jc w:val="center"/>
        <w:rPr>
          <w:b/>
          <w:bCs/>
        </w:rPr>
      </w:pPr>
      <w:bookmarkStart w:id="65" w:name="_Ref427839649"/>
      <w:r>
        <w:rPr>
          <w:b/>
          <w:bCs/>
        </w:rPr>
        <w:br w:type="page"/>
      </w:r>
    </w:p>
    <w:p w:rsidR="001B195F" w:rsidRDefault="001B195F" w:rsidP="001B195F">
      <w:pPr>
        <w:jc w:val="center"/>
        <w:rPr>
          <w:b/>
          <w:bCs/>
        </w:rPr>
      </w:pPr>
      <w:bookmarkStart w:id="66" w:name="_Toc452392357"/>
      <w:r w:rsidRPr="001B195F">
        <w:rPr>
          <w:b/>
          <w:bCs/>
        </w:rPr>
        <w:lastRenderedPageBreak/>
        <w:t xml:space="preserve">Figure </w:t>
      </w:r>
      <w:r w:rsidR="00FF6B62" w:rsidRPr="001B195F">
        <w:rPr>
          <w:b/>
          <w:bCs/>
        </w:rPr>
        <w:fldChar w:fldCharType="begin"/>
      </w:r>
      <w:r w:rsidRPr="001B195F">
        <w:rPr>
          <w:b/>
          <w:bCs/>
        </w:rPr>
        <w:instrText xml:space="preserve"> SEQ Figure \* ARABIC </w:instrText>
      </w:r>
      <w:r w:rsidR="00FF6B62" w:rsidRPr="001B195F">
        <w:rPr>
          <w:b/>
          <w:bCs/>
        </w:rPr>
        <w:fldChar w:fldCharType="separate"/>
      </w:r>
      <w:r w:rsidR="0090509E">
        <w:rPr>
          <w:b/>
          <w:bCs/>
          <w:noProof/>
        </w:rPr>
        <w:t>7</w:t>
      </w:r>
      <w:r w:rsidR="00FF6B62" w:rsidRPr="001B195F">
        <w:rPr>
          <w:b/>
          <w:bCs/>
        </w:rPr>
        <w:fldChar w:fldCharType="end"/>
      </w:r>
      <w:bookmarkEnd w:id="65"/>
      <w:r w:rsidRPr="001B195F">
        <w:rPr>
          <w:b/>
          <w:bCs/>
        </w:rPr>
        <w:t>: Public Grievance Form</w:t>
      </w:r>
      <w:bookmarkEnd w:id="66"/>
    </w:p>
    <w:tbl>
      <w:tblPr>
        <w:tblW w:w="9787" w:type="dxa"/>
        <w:tblInd w:w="-252"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566"/>
        <w:gridCol w:w="1272"/>
        <w:gridCol w:w="1817"/>
        <w:gridCol w:w="3612"/>
      </w:tblGrid>
      <w:tr w:rsidR="0013794B" w:rsidRPr="0013794B" w:rsidTr="0013794B">
        <w:trPr>
          <w:trHeight w:val="132"/>
        </w:trPr>
        <w:tc>
          <w:tcPr>
            <w:tcW w:w="2520" w:type="dxa"/>
            <w:tcBorders>
              <w:top w:val="single" w:sz="4" w:space="0" w:color="auto"/>
              <w:bottom w:val="single" w:sz="4" w:space="0" w:color="auto"/>
            </w:tcBorders>
          </w:tcPr>
          <w:p w:rsidR="0013794B" w:rsidRDefault="0013794B" w:rsidP="00950C5E">
            <w:pPr>
              <w:widowControl w:val="0"/>
              <w:spacing w:after="0" w:line="240" w:lineRule="auto"/>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Reference No:</w:t>
            </w:r>
          </w:p>
          <w:p w:rsidR="00E10DAA" w:rsidRPr="0013794B" w:rsidRDefault="00E10DAA" w:rsidP="00950C5E">
            <w:pPr>
              <w:widowControl w:val="0"/>
              <w:spacing w:after="0" w:line="240" w:lineRule="auto"/>
              <w:rPr>
                <w:rFonts w:eastAsia="Times New Roman" w:cs="Times New Roman"/>
                <w:b/>
                <w:bCs/>
                <w:noProof/>
                <w:snapToGrid w:val="0"/>
                <w:sz w:val="20"/>
                <w:szCs w:val="20"/>
                <w:lang w:val="en-GB"/>
              </w:rPr>
            </w:pPr>
          </w:p>
        </w:tc>
        <w:tc>
          <w:tcPr>
            <w:tcW w:w="7267" w:type="dxa"/>
            <w:gridSpan w:val="4"/>
            <w:tcBorders>
              <w:top w:val="single" w:sz="4" w:space="0" w:color="auto"/>
              <w:bottom w:val="single" w:sz="4" w:space="0" w:color="auto"/>
            </w:tcBorders>
          </w:tcPr>
          <w:p w:rsidR="0013794B" w:rsidRPr="0013794B" w:rsidRDefault="0013794B" w:rsidP="00950C5E">
            <w:pPr>
              <w:widowControl w:val="0"/>
              <w:spacing w:after="0" w:line="240" w:lineRule="auto"/>
              <w:rPr>
                <w:rFonts w:eastAsia="Times New Roman" w:cs="Times New Roman"/>
                <w:b/>
                <w:bCs/>
                <w:noProof/>
                <w:snapToGrid w:val="0"/>
                <w:sz w:val="20"/>
                <w:szCs w:val="20"/>
                <w:lang w:val="en-GB"/>
              </w:rPr>
            </w:pPr>
          </w:p>
        </w:tc>
      </w:tr>
      <w:tr w:rsidR="0013794B" w:rsidRPr="0013794B" w:rsidTr="0013794B">
        <w:trPr>
          <w:trHeight w:val="430"/>
        </w:trPr>
        <w:tc>
          <w:tcPr>
            <w:tcW w:w="2520" w:type="dxa"/>
            <w:tcBorders>
              <w:top w:val="single" w:sz="4" w:space="0" w:color="auto"/>
              <w:bottom w:val="single" w:sz="4" w:space="0" w:color="auto"/>
              <w:right w:val="single" w:sz="4" w:space="0" w:color="auto"/>
            </w:tcBorders>
          </w:tcPr>
          <w:p w:rsidR="0013794B" w:rsidRDefault="0013794B" w:rsidP="00950C5E">
            <w:pPr>
              <w:widowControl w:val="0"/>
              <w:spacing w:after="0" w:line="240" w:lineRule="auto"/>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 xml:space="preserve">Full Name </w:t>
            </w:r>
          </w:p>
          <w:p w:rsidR="00E10DAA" w:rsidRPr="0013794B" w:rsidRDefault="00E10DAA" w:rsidP="00950C5E">
            <w:pPr>
              <w:widowControl w:val="0"/>
              <w:spacing w:after="0" w:line="240" w:lineRule="auto"/>
              <w:rPr>
                <w:rFonts w:eastAsia="Times New Roman" w:cs="Times New Roman"/>
                <w:b/>
                <w:bCs/>
                <w:noProof/>
                <w:snapToGrid w:val="0"/>
                <w:sz w:val="20"/>
                <w:szCs w:val="20"/>
                <w:lang w:val="en-GB"/>
              </w:rPr>
            </w:pPr>
          </w:p>
        </w:tc>
        <w:tc>
          <w:tcPr>
            <w:tcW w:w="7267" w:type="dxa"/>
            <w:gridSpan w:val="4"/>
            <w:tcBorders>
              <w:top w:val="single" w:sz="4" w:space="0" w:color="auto"/>
              <w:left w:val="single" w:sz="4" w:space="0" w:color="auto"/>
              <w:bottom w:val="single" w:sz="4" w:space="0" w:color="auto"/>
            </w:tcBorders>
          </w:tcPr>
          <w:p w:rsidR="0013794B" w:rsidRPr="0013794B" w:rsidRDefault="0013794B" w:rsidP="00950C5E">
            <w:pPr>
              <w:widowControl w:val="0"/>
              <w:tabs>
                <w:tab w:val="left" w:pos="5112"/>
              </w:tabs>
              <w:spacing w:after="0" w:line="240" w:lineRule="auto"/>
              <w:rPr>
                <w:rFonts w:eastAsia="Times New Roman" w:cs="Times New Roman"/>
                <w:b/>
                <w:bCs/>
                <w:noProof/>
                <w:snapToGrid w:val="0"/>
                <w:sz w:val="20"/>
                <w:szCs w:val="20"/>
                <w:lang w:val="en-GB"/>
              </w:rPr>
            </w:pPr>
          </w:p>
        </w:tc>
      </w:tr>
      <w:tr w:rsidR="0013794B" w:rsidRPr="0013794B" w:rsidTr="0013794B">
        <w:trPr>
          <w:trHeight w:val="771"/>
        </w:trPr>
        <w:tc>
          <w:tcPr>
            <w:tcW w:w="2520" w:type="dxa"/>
            <w:tcBorders>
              <w:top w:val="single" w:sz="4" w:space="0" w:color="auto"/>
              <w:bottom w:val="single" w:sz="4" w:space="0" w:color="auto"/>
              <w:right w:val="single" w:sz="4" w:space="0" w:color="auto"/>
            </w:tcBorders>
          </w:tcPr>
          <w:p w:rsidR="0013794B" w:rsidRPr="0013794B" w:rsidRDefault="0013794B" w:rsidP="00950C5E">
            <w:pPr>
              <w:widowControl w:val="0"/>
              <w:spacing w:after="0" w:line="240" w:lineRule="auto"/>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Contact Information</w:t>
            </w:r>
          </w:p>
          <w:p w:rsidR="0013794B" w:rsidRPr="0013794B" w:rsidRDefault="0013794B" w:rsidP="00950C5E">
            <w:pPr>
              <w:widowControl w:val="0"/>
              <w:spacing w:after="0" w:line="240" w:lineRule="auto"/>
              <w:rPr>
                <w:rFonts w:eastAsia="Times New Roman" w:cs="Times New Roman"/>
                <w:b/>
                <w:bCs/>
                <w:noProof/>
                <w:snapToGrid w:val="0"/>
                <w:sz w:val="20"/>
                <w:szCs w:val="20"/>
                <w:lang w:val="en-GB"/>
              </w:rPr>
            </w:pPr>
          </w:p>
          <w:p w:rsidR="0013794B" w:rsidRPr="0013794B" w:rsidRDefault="0013794B" w:rsidP="00950C5E">
            <w:pPr>
              <w:widowControl w:val="0"/>
              <w:spacing w:after="0" w:line="240" w:lineRule="auto"/>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Please mark how you wish to be contacted (mail, telephone, e-mail).</w:t>
            </w:r>
          </w:p>
        </w:tc>
        <w:tc>
          <w:tcPr>
            <w:tcW w:w="7267" w:type="dxa"/>
            <w:gridSpan w:val="4"/>
            <w:tcBorders>
              <w:top w:val="single" w:sz="4" w:space="0" w:color="auto"/>
              <w:left w:val="single" w:sz="4" w:space="0" w:color="auto"/>
              <w:bottom w:val="single" w:sz="4" w:space="0" w:color="auto"/>
            </w:tcBorders>
          </w:tcPr>
          <w:p w:rsidR="0013794B" w:rsidRPr="0013794B" w:rsidRDefault="0013794B" w:rsidP="00950C5E">
            <w:pPr>
              <w:widowControl w:val="0"/>
              <w:numPr>
                <w:ilvl w:val="0"/>
                <w:numId w:val="41"/>
              </w:numPr>
              <w:spacing w:after="0" w:line="240" w:lineRule="auto"/>
              <w:jc w:val="left"/>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By Post:  Please provide mailing address: ___________________________________________________________________________________________________________________________________________________________________________</w:t>
            </w:r>
          </w:p>
          <w:p w:rsidR="0013794B" w:rsidRPr="0013794B" w:rsidRDefault="0013794B" w:rsidP="00950C5E">
            <w:pPr>
              <w:widowControl w:val="0"/>
              <w:spacing w:after="0" w:line="240" w:lineRule="auto"/>
              <w:rPr>
                <w:rFonts w:eastAsia="Times New Roman" w:cs="Times New Roman"/>
                <w:b/>
                <w:bCs/>
                <w:noProof/>
                <w:snapToGrid w:val="0"/>
                <w:sz w:val="20"/>
                <w:szCs w:val="20"/>
                <w:lang w:val="en-GB"/>
              </w:rPr>
            </w:pPr>
          </w:p>
          <w:p w:rsidR="0013794B" w:rsidRPr="0013794B" w:rsidRDefault="0013794B" w:rsidP="00950C5E">
            <w:pPr>
              <w:widowControl w:val="0"/>
              <w:numPr>
                <w:ilvl w:val="0"/>
                <w:numId w:val="42"/>
              </w:numPr>
              <w:spacing w:after="0" w:line="240" w:lineRule="auto"/>
              <w:jc w:val="left"/>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By Telephone: _______________________________________________</w:t>
            </w:r>
            <w:r w:rsidRPr="0013794B">
              <w:rPr>
                <w:rFonts w:eastAsia="Times New Roman" w:cs="Times New Roman"/>
                <w:b/>
                <w:bCs/>
                <w:noProof/>
                <w:snapToGrid w:val="0"/>
                <w:sz w:val="20"/>
                <w:szCs w:val="20"/>
                <w:lang w:val="en-GB"/>
              </w:rPr>
              <w:br/>
            </w:r>
          </w:p>
          <w:p w:rsidR="0013794B" w:rsidRPr="0013794B" w:rsidRDefault="0013794B" w:rsidP="00950C5E">
            <w:pPr>
              <w:widowControl w:val="0"/>
              <w:numPr>
                <w:ilvl w:val="0"/>
                <w:numId w:val="42"/>
              </w:numPr>
              <w:spacing w:after="0" w:line="240" w:lineRule="auto"/>
              <w:jc w:val="left"/>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By E-mail  _______________________________________________</w:t>
            </w:r>
            <w:r w:rsidRPr="0013794B">
              <w:rPr>
                <w:rFonts w:eastAsia="Times New Roman" w:cs="Times New Roman"/>
                <w:b/>
                <w:bCs/>
                <w:noProof/>
                <w:snapToGrid w:val="0"/>
                <w:sz w:val="20"/>
                <w:szCs w:val="20"/>
                <w:lang w:val="en-GB"/>
              </w:rPr>
              <w:br/>
            </w:r>
          </w:p>
        </w:tc>
      </w:tr>
      <w:tr w:rsidR="0013794B" w:rsidRPr="0013794B" w:rsidTr="0013794B">
        <w:trPr>
          <w:trHeight w:val="602"/>
        </w:trPr>
        <w:tc>
          <w:tcPr>
            <w:tcW w:w="2520" w:type="dxa"/>
            <w:tcBorders>
              <w:top w:val="single" w:sz="4" w:space="0" w:color="auto"/>
              <w:bottom w:val="single" w:sz="4" w:space="0" w:color="auto"/>
              <w:right w:val="single" w:sz="4" w:space="0" w:color="auto"/>
            </w:tcBorders>
          </w:tcPr>
          <w:p w:rsidR="0013794B" w:rsidRPr="0013794B" w:rsidRDefault="0013794B" w:rsidP="00950C5E">
            <w:pPr>
              <w:widowControl w:val="0"/>
              <w:spacing w:after="0" w:line="240" w:lineRule="auto"/>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 xml:space="preserve">Preferred Language for communication </w:t>
            </w:r>
          </w:p>
        </w:tc>
        <w:tc>
          <w:tcPr>
            <w:tcW w:w="7267" w:type="dxa"/>
            <w:gridSpan w:val="4"/>
            <w:tcBorders>
              <w:top w:val="single" w:sz="4" w:space="0" w:color="auto"/>
              <w:left w:val="single" w:sz="4" w:space="0" w:color="auto"/>
              <w:bottom w:val="single" w:sz="4" w:space="0" w:color="auto"/>
            </w:tcBorders>
          </w:tcPr>
          <w:p w:rsidR="0013794B" w:rsidRPr="0013794B" w:rsidRDefault="0013794B" w:rsidP="00950C5E">
            <w:pPr>
              <w:widowControl w:val="0"/>
              <w:numPr>
                <w:ilvl w:val="0"/>
                <w:numId w:val="41"/>
              </w:numPr>
              <w:spacing w:after="0" w:line="240" w:lineRule="auto"/>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Language 1 (specify)</w:t>
            </w:r>
          </w:p>
          <w:p w:rsidR="0013794B" w:rsidRDefault="0013794B" w:rsidP="00950C5E">
            <w:pPr>
              <w:widowControl w:val="0"/>
              <w:numPr>
                <w:ilvl w:val="0"/>
                <w:numId w:val="41"/>
              </w:numPr>
              <w:spacing w:after="0" w:line="240" w:lineRule="auto"/>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Language 2 (specify)</w:t>
            </w:r>
          </w:p>
          <w:p w:rsidR="00E10DAA" w:rsidRPr="0013794B" w:rsidRDefault="00E10DAA" w:rsidP="00950C5E">
            <w:pPr>
              <w:widowControl w:val="0"/>
              <w:numPr>
                <w:ilvl w:val="0"/>
                <w:numId w:val="41"/>
              </w:numPr>
              <w:spacing w:after="0" w:line="240" w:lineRule="auto"/>
              <w:rPr>
                <w:rFonts w:eastAsia="Times New Roman" w:cs="Times New Roman"/>
                <w:b/>
                <w:bCs/>
                <w:noProof/>
                <w:snapToGrid w:val="0"/>
                <w:sz w:val="20"/>
                <w:szCs w:val="20"/>
                <w:lang w:val="en-GB"/>
              </w:rPr>
            </w:pPr>
          </w:p>
        </w:tc>
      </w:tr>
      <w:tr w:rsidR="0013794B" w:rsidRPr="0013794B" w:rsidTr="0013794B">
        <w:trPr>
          <w:trHeight w:val="209"/>
        </w:trPr>
        <w:tc>
          <w:tcPr>
            <w:tcW w:w="2520" w:type="dxa"/>
            <w:tcBorders>
              <w:top w:val="single" w:sz="4" w:space="0" w:color="auto"/>
              <w:bottom w:val="single" w:sz="4" w:space="0" w:color="auto"/>
            </w:tcBorders>
            <w:shd w:val="clear" w:color="auto" w:fill="D9D9D9" w:themeFill="background1" w:themeFillShade="D9"/>
          </w:tcPr>
          <w:p w:rsidR="0013794B" w:rsidRPr="0013794B" w:rsidRDefault="0013794B" w:rsidP="00950C5E">
            <w:pPr>
              <w:widowControl w:val="0"/>
              <w:spacing w:after="0" w:line="240" w:lineRule="auto"/>
              <w:rPr>
                <w:rFonts w:eastAsia="Times New Roman" w:cs="Times New Roman"/>
                <w:b/>
                <w:bCs/>
                <w:noProof/>
                <w:snapToGrid w:val="0"/>
                <w:sz w:val="20"/>
                <w:szCs w:val="20"/>
                <w:lang w:val="en-GB"/>
              </w:rPr>
            </w:pPr>
          </w:p>
        </w:tc>
        <w:tc>
          <w:tcPr>
            <w:tcW w:w="7267" w:type="dxa"/>
            <w:gridSpan w:val="4"/>
            <w:tcBorders>
              <w:top w:val="single" w:sz="4" w:space="0" w:color="auto"/>
              <w:bottom w:val="single" w:sz="4" w:space="0" w:color="auto"/>
            </w:tcBorders>
            <w:shd w:val="clear" w:color="auto" w:fill="D9D9D9" w:themeFill="background1" w:themeFillShade="D9"/>
          </w:tcPr>
          <w:p w:rsidR="0013794B" w:rsidRDefault="0013794B" w:rsidP="00950C5E">
            <w:pPr>
              <w:widowControl w:val="0"/>
              <w:spacing w:after="0" w:line="240" w:lineRule="auto"/>
              <w:rPr>
                <w:rFonts w:eastAsia="Times New Roman" w:cs="Times New Roman"/>
                <w:b/>
                <w:bCs/>
                <w:noProof/>
                <w:snapToGrid w:val="0"/>
                <w:sz w:val="20"/>
                <w:szCs w:val="20"/>
                <w:lang w:val="en-GB"/>
              </w:rPr>
            </w:pPr>
          </w:p>
          <w:p w:rsidR="00E10DAA" w:rsidRPr="0013794B" w:rsidRDefault="00E10DAA" w:rsidP="00950C5E">
            <w:pPr>
              <w:widowControl w:val="0"/>
              <w:spacing w:after="0" w:line="240" w:lineRule="auto"/>
              <w:rPr>
                <w:rFonts w:eastAsia="Times New Roman" w:cs="Times New Roman"/>
                <w:b/>
                <w:bCs/>
                <w:noProof/>
                <w:snapToGrid w:val="0"/>
                <w:sz w:val="20"/>
                <w:szCs w:val="20"/>
                <w:lang w:val="en-GB"/>
              </w:rPr>
            </w:pPr>
          </w:p>
        </w:tc>
      </w:tr>
      <w:tr w:rsidR="0013794B" w:rsidRPr="0013794B" w:rsidTr="0013794B">
        <w:tblPrEx>
          <w:tblBorders>
            <w:top w:val="none" w:sz="0" w:space="0" w:color="auto"/>
            <w:left w:val="none" w:sz="0" w:space="0" w:color="auto"/>
            <w:bottom w:val="none" w:sz="0" w:space="0" w:color="auto"/>
            <w:right w:val="none" w:sz="0" w:space="0" w:color="auto"/>
          </w:tblBorders>
        </w:tblPrEx>
        <w:trPr>
          <w:trHeight w:val="291"/>
        </w:trPr>
        <w:tc>
          <w:tcPr>
            <w:tcW w:w="4358" w:type="dxa"/>
            <w:gridSpan w:val="3"/>
            <w:tcBorders>
              <w:top w:val="single" w:sz="4" w:space="0" w:color="auto"/>
              <w:left w:val="single" w:sz="4" w:space="0" w:color="auto"/>
              <w:bottom w:val="single" w:sz="4" w:space="0" w:color="auto"/>
            </w:tcBorders>
          </w:tcPr>
          <w:p w:rsidR="0013794B" w:rsidRPr="0013794B" w:rsidRDefault="0013794B" w:rsidP="00950C5E">
            <w:pPr>
              <w:widowControl w:val="0"/>
              <w:spacing w:after="0" w:line="240" w:lineRule="auto"/>
              <w:rPr>
                <w:rFonts w:eastAsia="Times New Roman" w:cs="Times New Roman"/>
                <w:noProof/>
                <w:snapToGrid w:val="0"/>
                <w:sz w:val="20"/>
                <w:szCs w:val="20"/>
                <w:lang w:val="en-GB"/>
              </w:rPr>
            </w:pPr>
            <w:r w:rsidRPr="0013794B">
              <w:rPr>
                <w:rFonts w:eastAsia="Times New Roman" w:cs="Times New Roman"/>
                <w:b/>
                <w:bCs/>
                <w:noProof/>
                <w:snapToGrid w:val="0"/>
                <w:sz w:val="20"/>
                <w:szCs w:val="20"/>
                <w:lang w:val="en-GB"/>
              </w:rPr>
              <w:t xml:space="preserve">Description of Incident or Grievance: </w:t>
            </w:r>
          </w:p>
        </w:tc>
        <w:tc>
          <w:tcPr>
            <w:tcW w:w="5429" w:type="dxa"/>
            <w:gridSpan w:val="2"/>
            <w:tcBorders>
              <w:top w:val="single" w:sz="4" w:space="0" w:color="auto"/>
              <w:bottom w:val="single" w:sz="4" w:space="0" w:color="auto"/>
              <w:right w:val="single" w:sz="4" w:space="0" w:color="auto"/>
            </w:tcBorders>
          </w:tcPr>
          <w:p w:rsidR="0013794B" w:rsidRDefault="0013794B" w:rsidP="00950C5E">
            <w:pPr>
              <w:widowControl w:val="0"/>
              <w:spacing w:after="0" w:line="240" w:lineRule="auto"/>
              <w:rPr>
                <w:rFonts w:eastAsia="Times New Roman" w:cs="Times New Roman"/>
                <w:noProof/>
                <w:snapToGrid w:val="0"/>
                <w:sz w:val="20"/>
                <w:szCs w:val="20"/>
                <w:lang w:val="en-GB"/>
              </w:rPr>
            </w:pPr>
            <w:r w:rsidRPr="0013794B">
              <w:rPr>
                <w:rFonts w:eastAsia="Times New Roman" w:cs="Times New Roman"/>
                <w:noProof/>
                <w:snapToGrid w:val="0"/>
                <w:sz w:val="20"/>
                <w:szCs w:val="20"/>
                <w:lang w:val="en-GB"/>
              </w:rPr>
              <w:t>What happened?  Where did it happen?  Who did it happen to?  What is the result of the problem?</w:t>
            </w:r>
          </w:p>
          <w:p w:rsidR="00E10DAA" w:rsidRPr="0013794B" w:rsidRDefault="00E10DAA" w:rsidP="00950C5E">
            <w:pPr>
              <w:widowControl w:val="0"/>
              <w:spacing w:after="0" w:line="240" w:lineRule="auto"/>
              <w:rPr>
                <w:rFonts w:eastAsia="Times New Roman" w:cs="Times New Roman"/>
                <w:noProof/>
                <w:snapToGrid w:val="0"/>
                <w:sz w:val="20"/>
                <w:szCs w:val="20"/>
                <w:lang w:val="en-GB"/>
              </w:rPr>
            </w:pPr>
          </w:p>
        </w:tc>
      </w:tr>
      <w:tr w:rsidR="0013794B" w:rsidRPr="0013794B" w:rsidTr="005B67A2">
        <w:tblPrEx>
          <w:tblBorders>
            <w:top w:val="none" w:sz="0" w:space="0" w:color="auto"/>
            <w:left w:val="none" w:sz="0" w:space="0" w:color="auto"/>
            <w:bottom w:val="none" w:sz="0" w:space="0" w:color="auto"/>
            <w:right w:val="none" w:sz="0" w:space="0" w:color="auto"/>
          </w:tblBorders>
        </w:tblPrEx>
        <w:trPr>
          <w:trHeight w:val="242"/>
        </w:trPr>
        <w:tc>
          <w:tcPr>
            <w:tcW w:w="9787" w:type="dxa"/>
            <w:gridSpan w:val="5"/>
            <w:tcBorders>
              <w:top w:val="single" w:sz="4" w:space="0" w:color="auto"/>
              <w:left w:val="single" w:sz="4" w:space="0" w:color="auto"/>
              <w:bottom w:val="single" w:sz="4" w:space="0" w:color="auto"/>
              <w:right w:val="single" w:sz="4" w:space="0" w:color="auto"/>
            </w:tcBorders>
          </w:tcPr>
          <w:p w:rsidR="0013794B" w:rsidRPr="0013794B" w:rsidRDefault="0013794B" w:rsidP="00950C5E">
            <w:pPr>
              <w:widowControl w:val="0"/>
              <w:spacing w:after="0" w:line="240" w:lineRule="auto"/>
              <w:rPr>
                <w:rFonts w:eastAsia="Times New Roman" w:cs="Times New Roman"/>
                <w:noProof/>
                <w:snapToGrid w:val="0"/>
                <w:sz w:val="20"/>
                <w:szCs w:val="20"/>
                <w:lang w:val="en-GB"/>
              </w:rPr>
            </w:pPr>
          </w:p>
        </w:tc>
      </w:tr>
      <w:tr w:rsidR="0013794B" w:rsidRPr="0013794B" w:rsidTr="0013794B">
        <w:tblPrEx>
          <w:tblBorders>
            <w:top w:val="none" w:sz="0" w:space="0" w:color="auto"/>
            <w:left w:val="none" w:sz="0" w:space="0" w:color="auto"/>
            <w:bottom w:val="none" w:sz="0" w:space="0" w:color="auto"/>
            <w:right w:val="none" w:sz="0" w:space="0" w:color="auto"/>
          </w:tblBorders>
        </w:tblPrEx>
        <w:trPr>
          <w:trHeight w:val="291"/>
        </w:trPr>
        <w:tc>
          <w:tcPr>
            <w:tcW w:w="3086" w:type="dxa"/>
            <w:gridSpan w:val="2"/>
            <w:tcBorders>
              <w:top w:val="single" w:sz="4" w:space="0" w:color="auto"/>
              <w:left w:val="single" w:sz="4" w:space="0" w:color="auto"/>
              <w:bottom w:val="single" w:sz="4" w:space="0" w:color="auto"/>
              <w:right w:val="single" w:sz="4" w:space="0" w:color="auto"/>
            </w:tcBorders>
          </w:tcPr>
          <w:p w:rsidR="0013794B" w:rsidRDefault="0013794B" w:rsidP="00950C5E">
            <w:pPr>
              <w:widowControl w:val="0"/>
              <w:spacing w:after="0" w:line="240" w:lineRule="auto"/>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Date of Incident/Grievance</w:t>
            </w:r>
          </w:p>
          <w:p w:rsidR="00E10DAA" w:rsidRPr="0013794B" w:rsidRDefault="00E10DAA" w:rsidP="00950C5E">
            <w:pPr>
              <w:widowControl w:val="0"/>
              <w:spacing w:after="0" w:line="240" w:lineRule="auto"/>
              <w:rPr>
                <w:rFonts w:eastAsia="Times New Roman" w:cs="Times New Roman"/>
                <w:noProof/>
                <w:snapToGrid w:val="0"/>
                <w:sz w:val="20"/>
                <w:szCs w:val="20"/>
                <w:lang w:val="en-GB"/>
              </w:rPr>
            </w:pPr>
          </w:p>
        </w:tc>
        <w:tc>
          <w:tcPr>
            <w:tcW w:w="6701" w:type="dxa"/>
            <w:gridSpan w:val="3"/>
            <w:tcBorders>
              <w:top w:val="single" w:sz="4" w:space="0" w:color="auto"/>
              <w:left w:val="single" w:sz="4" w:space="0" w:color="auto"/>
              <w:bottom w:val="single" w:sz="4" w:space="0" w:color="auto"/>
              <w:right w:val="single" w:sz="4" w:space="0" w:color="auto"/>
            </w:tcBorders>
          </w:tcPr>
          <w:p w:rsidR="0013794B" w:rsidRPr="0013794B" w:rsidRDefault="0013794B" w:rsidP="00950C5E">
            <w:pPr>
              <w:widowControl w:val="0"/>
              <w:spacing w:after="0" w:line="240" w:lineRule="auto"/>
              <w:rPr>
                <w:rFonts w:eastAsia="Times New Roman" w:cs="Times New Roman"/>
                <w:noProof/>
                <w:snapToGrid w:val="0"/>
                <w:sz w:val="20"/>
                <w:szCs w:val="20"/>
                <w:lang w:val="en-GB"/>
              </w:rPr>
            </w:pPr>
          </w:p>
        </w:tc>
      </w:tr>
      <w:tr w:rsidR="0013794B" w:rsidRPr="0013794B" w:rsidTr="0013794B">
        <w:tblPrEx>
          <w:tblBorders>
            <w:top w:val="none" w:sz="0" w:space="0" w:color="auto"/>
            <w:left w:val="none" w:sz="0" w:space="0" w:color="auto"/>
            <w:bottom w:val="none" w:sz="0" w:space="0" w:color="auto"/>
            <w:right w:val="none" w:sz="0" w:space="0" w:color="auto"/>
          </w:tblBorders>
        </w:tblPrEx>
        <w:trPr>
          <w:trHeight w:val="291"/>
        </w:trPr>
        <w:tc>
          <w:tcPr>
            <w:tcW w:w="3086" w:type="dxa"/>
            <w:gridSpan w:val="2"/>
            <w:tcBorders>
              <w:top w:val="single" w:sz="4" w:space="0" w:color="auto"/>
              <w:left w:val="single" w:sz="4" w:space="0" w:color="auto"/>
              <w:bottom w:val="single" w:sz="4" w:space="0" w:color="auto"/>
              <w:right w:val="single" w:sz="4" w:space="0" w:color="auto"/>
            </w:tcBorders>
          </w:tcPr>
          <w:p w:rsidR="0013794B" w:rsidRPr="0013794B" w:rsidRDefault="0013794B" w:rsidP="00950C5E">
            <w:pPr>
              <w:widowControl w:val="0"/>
              <w:spacing w:after="0" w:line="240" w:lineRule="auto"/>
              <w:rPr>
                <w:rFonts w:eastAsia="Times New Roman" w:cs="Times New Roman"/>
                <w:b/>
                <w:bCs/>
                <w:noProof/>
                <w:snapToGrid w:val="0"/>
                <w:sz w:val="20"/>
                <w:szCs w:val="20"/>
                <w:lang w:val="en-GB"/>
              </w:rPr>
            </w:pPr>
          </w:p>
        </w:tc>
        <w:tc>
          <w:tcPr>
            <w:tcW w:w="6701" w:type="dxa"/>
            <w:gridSpan w:val="3"/>
            <w:tcBorders>
              <w:top w:val="single" w:sz="4" w:space="0" w:color="auto"/>
              <w:left w:val="single" w:sz="4" w:space="0" w:color="auto"/>
              <w:bottom w:val="single" w:sz="4" w:space="0" w:color="auto"/>
              <w:right w:val="single" w:sz="4" w:space="0" w:color="auto"/>
            </w:tcBorders>
          </w:tcPr>
          <w:p w:rsidR="0013794B" w:rsidRPr="0013794B" w:rsidRDefault="0013794B" w:rsidP="00950C5E">
            <w:pPr>
              <w:widowControl w:val="0"/>
              <w:numPr>
                <w:ilvl w:val="0"/>
                <w:numId w:val="41"/>
              </w:numPr>
              <w:spacing w:after="0" w:line="240" w:lineRule="auto"/>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One time incident/grievance (date _______________)</w:t>
            </w:r>
          </w:p>
          <w:p w:rsidR="0013794B" w:rsidRPr="0013794B" w:rsidRDefault="0013794B" w:rsidP="00950C5E">
            <w:pPr>
              <w:widowControl w:val="0"/>
              <w:numPr>
                <w:ilvl w:val="0"/>
                <w:numId w:val="41"/>
              </w:numPr>
              <w:spacing w:after="0" w:line="240" w:lineRule="auto"/>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Happened more than once (how many times? _____)</w:t>
            </w:r>
          </w:p>
          <w:p w:rsidR="0013794B" w:rsidRDefault="0013794B" w:rsidP="00950C5E">
            <w:pPr>
              <w:widowControl w:val="0"/>
              <w:numPr>
                <w:ilvl w:val="0"/>
                <w:numId w:val="41"/>
              </w:numPr>
              <w:spacing w:after="0" w:line="240" w:lineRule="auto"/>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On-going (currently experiencing problem)</w:t>
            </w:r>
          </w:p>
          <w:p w:rsidR="0013794B" w:rsidRPr="0013794B" w:rsidRDefault="0013794B" w:rsidP="00950C5E">
            <w:pPr>
              <w:widowControl w:val="0"/>
              <w:spacing w:after="0" w:line="240" w:lineRule="auto"/>
              <w:ind w:left="360"/>
              <w:rPr>
                <w:rFonts w:eastAsia="Times New Roman" w:cs="Times New Roman"/>
                <w:b/>
                <w:bCs/>
                <w:noProof/>
                <w:snapToGrid w:val="0"/>
                <w:sz w:val="20"/>
                <w:szCs w:val="20"/>
                <w:lang w:val="en-GB"/>
              </w:rPr>
            </w:pPr>
          </w:p>
        </w:tc>
      </w:tr>
      <w:tr w:rsidR="0013794B" w:rsidRPr="0013794B" w:rsidTr="0013794B">
        <w:trPr>
          <w:trHeight w:val="209"/>
        </w:trPr>
        <w:tc>
          <w:tcPr>
            <w:tcW w:w="2520" w:type="dxa"/>
            <w:tcBorders>
              <w:top w:val="single" w:sz="4" w:space="0" w:color="auto"/>
              <w:bottom w:val="single" w:sz="4" w:space="0" w:color="auto"/>
            </w:tcBorders>
            <w:shd w:val="clear" w:color="auto" w:fill="D9D9D9" w:themeFill="background1" w:themeFillShade="D9"/>
          </w:tcPr>
          <w:p w:rsidR="0013794B" w:rsidRPr="0013794B" w:rsidRDefault="0013794B" w:rsidP="00950C5E">
            <w:pPr>
              <w:widowControl w:val="0"/>
              <w:spacing w:after="0" w:line="240" w:lineRule="auto"/>
              <w:rPr>
                <w:rFonts w:eastAsia="Times New Roman" w:cs="Times New Roman"/>
                <w:b/>
                <w:bCs/>
                <w:noProof/>
                <w:snapToGrid w:val="0"/>
                <w:sz w:val="20"/>
                <w:szCs w:val="20"/>
                <w:lang w:val="en-GB"/>
              </w:rPr>
            </w:pPr>
          </w:p>
        </w:tc>
        <w:tc>
          <w:tcPr>
            <w:tcW w:w="7267" w:type="dxa"/>
            <w:gridSpan w:val="4"/>
            <w:tcBorders>
              <w:top w:val="single" w:sz="4" w:space="0" w:color="auto"/>
              <w:bottom w:val="single" w:sz="4" w:space="0" w:color="auto"/>
            </w:tcBorders>
            <w:shd w:val="clear" w:color="auto" w:fill="D9D9D9" w:themeFill="background1" w:themeFillShade="D9"/>
          </w:tcPr>
          <w:p w:rsidR="0013794B" w:rsidRDefault="0013794B" w:rsidP="00950C5E">
            <w:pPr>
              <w:widowControl w:val="0"/>
              <w:spacing w:after="0" w:line="240" w:lineRule="auto"/>
              <w:rPr>
                <w:rFonts w:eastAsia="Times New Roman" w:cs="Times New Roman"/>
                <w:b/>
                <w:bCs/>
                <w:noProof/>
                <w:snapToGrid w:val="0"/>
                <w:sz w:val="20"/>
                <w:szCs w:val="20"/>
                <w:lang w:val="en-GB"/>
              </w:rPr>
            </w:pPr>
          </w:p>
          <w:p w:rsidR="00E10DAA" w:rsidRPr="0013794B" w:rsidRDefault="00E10DAA" w:rsidP="00950C5E">
            <w:pPr>
              <w:widowControl w:val="0"/>
              <w:spacing w:after="0" w:line="240" w:lineRule="auto"/>
              <w:rPr>
                <w:rFonts w:eastAsia="Times New Roman" w:cs="Times New Roman"/>
                <w:b/>
                <w:bCs/>
                <w:noProof/>
                <w:snapToGrid w:val="0"/>
                <w:sz w:val="20"/>
                <w:szCs w:val="20"/>
                <w:lang w:val="en-GB"/>
              </w:rPr>
            </w:pPr>
          </w:p>
        </w:tc>
      </w:tr>
      <w:tr w:rsidR="0013794B" w:rsidRPr="0013794B" w:rsidTr="0013794B">
        <w:tblPrEx>
          <w:tblBorders>
            <w:top w:val="none" w:sz="0" w:space="0" w:color="auto"/>
            <w:left w:val="none" w:sz="0" w:space="0" w:color="auto"/>
            <w:bottom w:val="none" w:sz="0" w:space="0" w:color="auto"/>
            <w:right w:val="none" w:sz="0" w:space="0" w:color="auto"/>
          </w:tblBorders>
        </w:tblPrEx>
        <w:trPr>
          <w:trHeight w:val="291"/>
        </w:trPr>
        <w:tc>
          <w:tcPr>
            <w:tcW w:w="6175" w:type="dxa"/>
            <w:gridSpan w:val="4"/>
            <w:tcBorders>
              <w:top w:val="single" w:sz="4" w:space="0" w:color="auto"/>
              <w:left w:val="single" w:sz="4" w:space="0" w:color="auto"/>
              <w:bottom w:val="single" w:sz="4" w:space="0" w:color="auto"/>
            </w:tcBorders>
          </w:tcPr>
          <w:p w:rsidR="0013794B" w:rsidRDefault="0013794B" w:rsidP="00950C5E">
            <w:pPr>
              <w:widowControl w:val="0"/>
              <w:spacing w:after="0" w:line="240" w:lineRule="auto"/>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 xml:space="preserve">What would you like to see happen to resolve the problem? </w:t>
            </w:r>
          </w:p>
          <w:p w:rsidR="00E10DAA" w:rsidRPr="0013794B" w:rsidRDefault="00E10DAA" w:rsidP="00950C5E">
            <w:pPr>
              <w:widowControl w:val="0"/>
              <w:spacing w:after="0" w:line="240" w:lineRule="auto"/>
              <w:rPr>
                <w:rFonts w:eastAsia="Times New Roman" w:cs="Times New Roman"/>
                <w:noProof/>
                <w:snapToGrid w:val="0"/>
                <w:sz w:val="20"/>
                <w:szCs w:val="20"/>
                <w:lang w:val="en-GB"/>
              </w:rPr>
            </w:pPr>
          </w:p>
        </w:tc>
        <w:tc>
          <w:tcPr>
            <w:tcW w:w="3612" w:type="dxa"/>
            <w:tcBorders>
              <w:top w:val="single" w:sz="4" w:space="0" w:color="auto"/>
              <w:bottom w:val="single" w:sz="4" w:space="0" w:color="auto"/>
              <w:right w:val="single" w:sz="4" w:space="0" w:color="auto"/>
            </w:tcBorders>
          </w:tcPr>
          <w:p w:rsidR="0013794B" w:rsidRPr="0013794B" w:rsidRDefault="0013794B" w:rsidP="00950C5E">
            <w:pPr>
              <w:widowControl w:val="0"/>
              <w:spacing w:after="0" w:line="240" w:lineRule="auto"/>
              <w:rPr>
                <w:rFonts w:eastAsia="Times New Roman" w:cs="Times New Roman"/>
                <w:noProof/>
                <w:snapToGrid w:val="0"/>
                <w:sz w:val="20"/>
                <w:szCs w:val="20"/>
                <w:lang w:val="en-GB"/>
              </w:rPr>
            </w:pPr>
          </w:p>
        </w:tc>
      </w:tr>
      <w:tr w:rsidR="0013794B" w:rsidRPr="0013794B" w:rsidTr="0013794B">
        <w:tblPrEx>
          <w:tblBorders>
            <w:top w:val="none" w:sz="0" w:space="0" w:color="auto"/>
            <w:left w:val="none" w:sz="0" w:space="0" w:color="auto"/>
            <w:bottom w:val="none" w:sz="0" w:space="0" w:color="auto"/>
            <w:right w:val="none" w:sz="0" w:space="0" w:color="auto"/>
          </w:tblBorders>
        </w:tblPrEx>
        <w:trPr>
          <w:trHeight w:val="908"/>
        </w:trPr>
        <w:tc>
          <w:tcPr>
            <w:tcW w:w="9787" w:type="dxa"/>
            <w:gridSpan w:val="5"/>
            <w:tcBorders>
              <w:top w:val="single" w:sz="4" w:space="0" w:color="auto"/>
              <w:left w:val="single" w:sz="4" w:space="0" w:color="auto"/>
              <w:bottom w:val="single" w:sz="4" w:space="0" w:color="auto"/>
              <w:right w:val="single" w:sz="4" w:space="0" w:color="auto"/>
            </w:tcBorders>
          </w:tcPr>
          <w:p w:rsidR="0013794B" w:rsidRPr="0013794B" w:rsidRDefault="0013794B" w:rsidP="00950C5E">
            <w:pPr>
              <w:widowControl w:val="0"/>
              <w:spacing w:after="0" w:line="240" w:lineRule="auto"/>
              <w:rPr>
                <w:rFonts w:eastAsia="Times New Roman" w:cs="Times New Roman"/>
                <w:noProof/>
                <w:snapToGrid w:val="0"/>
                <w:sz w:val="20"/>
                <w:szCs w:val="20"/>
                <w:lang w:val="en-GB"/>
              </w:rPr>
            </w:pPr>
          </w:p>
          <w:p w:rsidR="0013794B" w:rsidRDefault="0013794B" w:rsidP="00950C5E">
            <w:pPr>
              <w:widowControl w:val="0"/>
              <w:spacing w:after="0" w:line="240" w:lineRule="auto"/>
              <w:ind w:left="2160" w:hanging="2586"/>
              <w:rPr>
                <w:rFonts w:eastAsia="Times New Roman" w:cs="Times New Roman"/>
                <w:noProof/>
                <w:snapToGrid w:val="0"/>
                <w:sz w:val="20"/>
                <w:szCs w:val="20"/>
                <w:lang w:val="en-GB"/>
              </w:rPr>
            </w:pPr>
            <w:r w:rsidRPr="0013794B">
              <w:rPr>
                <w:rFonts w:eastAsia="Times New Roman" w:cs="Times New Roman"/>
                <w:noProof/>
                <w:snapToGrid w:val="0"/>
                <w:sz w:val="20"/>
                <w:szCs w:val="20"/>
                <w:lang w:val="en-GB"/>
              </w:rPr>
              <w:t xml:space="preserve">        Signature:      _______________________________</w:t>
            </w:r>
          </w:p>
          <w:p w:rsidR="00E10DAA" w:rsidRPr="0013794B" w:rsidRDefault="00E10DAA" w:rsidP="00950C5E">
            <w:pPr>
              <w:widowControl w:val="0"/>
              <w:spacing w:after="0" w:line="240" w:lineRule="auto"/>
              <w:ind w:left="2160" w:hanging="2586"/>
              <w:rPr>
                <w:rFonts w:eastAsia="Times New Roman" w:cs="Times New Roman"/>
                <w:noProof/>
                <w:snapToGrid w:val="0"/>
                <w:sz w:val="20"/>
                <w:szCs w:val="20"/>
                <w:lang w:val="en-GB"/>
              </w:rPr>
            </w:pPr>
          </w:p>
          <w:p w:rsidR="0013794B" w:rsidRDefault="0013794B" w:rsidP="00950C5E">
            <w:pPr>
              <w:widowControl w:val="0"/>
              <w:spacing w:after="0" w:line="240" w:lineRule="auto"/>
              <w:ind w:left="-426"/>
              <w:rPr>
                <w:rFonts w:eastAsia="Times New Roman" w:cs="Times New Roman"/>
                <w:noProof/>
                <w:snapToGrid w:val="0"/>
                <w:sz w:val="20"/>
                <w:szCs w:val="20"/>
                <w:lang w:val="en-GB"/>
              </w:rPr>
            </w:pPr>
            <w:r w:rsidRPr="0013794B">
              <w:rPr>
                <w:rFonts w:eastAsia="Times New Roman" w:cs="Times New Roman"/>
                <w:noProof/>
                <w:snapToGrid w:val="0"/>
                <w:sz w:val="20"/>
                <w:szCs w:val="20"/>
                <w:lang w:val="en-GB"/>
              </w:rPr>
              <w:t xml:space="preserve">         Date:              _______________________________</w:t>
            </w:r>
          </w:p>
          <w:p w:rsidR="00E10DAA" w:rsidRPr="0013794B" w:rsidRDefault="00E10DAA" w:rsidP="00950C5E">
            <w:pPr>
              <w:widowControl w:val="0"/>
              <w:spacing w:after="0" w:line="240" w:lineRule="auto"/>
              <w:ind w:left="-426"/>
              <w:rPr>
                <w:rFonts w:eastAsia="Times New Roman" w:cs="Times New Roman"/>
                <w:noProof/>
                <w:snapToGrid w:val="0"/>
                <w:sz w:val="20"/>
                <w:szCs w:val="20"/>
                <w:lang w:val="en-GB"/>
              </w:rPr>
            </w:pPr>
          </w:p>
          <w:p w:rsidR="0013794B" w:rsidRDefault="0013794B" w:rsidP="00950C5E">
            <w:pPr>
              <w:widowControl w:val="0"/>
              <w:spacing w:after="0" w:line="240" w:lineRule="auto"/>
              <w:ind w:left="2160" w:hanging="2586"/>
              <w:rPr>
                <w:rFonts w:eastAsia="Times New Roman" w:cs="Times New Roman"/>
                <w:b/>
                <w:bCs/>
                <w:noProof/>
                <w:snapToGrid w:val="0"/>
                <w:sz w:val="20"/>
                <w:szCs w:val="20"/>
                <w:lang w:val="en-GB"/>
              </w:rPr>
            </w:pPr>
            <w:r w:rsidRPr="0013794B">
              <w:rPr>
                <w:rFonts w:eastAsia="Times New Roman" w:cs="Times New Roman"/>
                <w:b/>
                <w:bCs/>
                <w:noProof/>
                <w:snapToGrid w:val="0"/>
                <w:sz w:val="20"/>
                <w:szCs w:val="20"/>
                <w:lang w:val="en-GB"/>
              </w:rPr>
              <w:t xml:space="preserve">         Please return this form to:</w:t>
            </w:r>
          </w:p>
          <w:p w:rsidR="00E10DAA" w:rsidRPr="0013794B" w:rsidRDefault="00E10DAA" w:rsidP="00950C5E">
            <w:pPr>
              <w:widowControl w:val="0"/>
              <w:spacing w:after="0" w:line="240" w:lineRule="auto"/>
              <w:ind w:left="2160" w:hanging="2586"/>
              <w:rPr>
                <w:rFonts w:eastAsia="Times New Roman" w:cs="Times New Roman"/>
                <w:noProof/>
                <w:snapToGrid w:val="0"/>
                <w:sz w:val="20"/>
                <w:szCs w:val="20"/>
                <w:lang w:val="en-GB"/>
              </w:rPr>
            </w:pPr>
          </w:p>
          <w:p w:rsidR="0013794B" w:rsidRDefault="0013794B" w:rsidP="00950C5E">
            <w:pPr>
              <w:widowControl w:val="0"/>
              <w:spacing w:after="0" w:line="240" w:lineRule="auto"/>
              <w:ind w:left="2160" w:hanging="2586"/>
              <w:rPr>
                <w:rFonts w:eastAsia="Times New Roman" w:cs="Times New Roman"/>
                <w:noProof/>
                <w:snapToGrid w:val="0"/>
                <w:sz w:val="20"/>
                <w:szCs w:val="20"/>
                <w:lang w:val="en-GB"/>
              </w:rPr>
            </w:pPr>
            <w:r w:rsidRPr="0013794B">
              <w:rPr>
                <w:rFonts w:eastAsia="Times New Roman" w:cs="Times New Roman"/>
                <w:noProof/>
                <w:snapToGrid w:val="0"/>
                <w:sz w:val="20"/>
                <w:szCs w:val="20"/>
                <w:lang w:val="en-GB"/>
              </w:rPr>
              <w:t xml:space="preserve">         [name], Health and Safety Manager, </w:t>
            </w:r>
            <w:r w:rsidR="00605117">
              <w:rPr>
                <w:rFonts w:eastAsia="Times New Roman" w:cs="Times New Roman"/>
                <w:noProof/>
                <w:snapToGrid w:val="0"/>
                <w:sz w:val="20"/>
                <w:szCs w:val="20"/>
                <w:lang w:val="en-GB"/>
              </w:rPr>
              <w:t xml:space="preserve">or Community Liaison Officer </w:t>
            </w:r>
            <w:r w:rsidRPr="0013794B">
              <w:rPr>
                <w:rFonts w:eastAsia="Times New Roman" w:cs="Times New Roman"/>
                <w:noProof/>
                <w:snapToGrid w:val="0"/>
                <w:sz w:val="20"/>
                <w:szCs w:val="20"/>
                <w:lang w:val="en-GB"/>
              </w:rPr>
              <w:t>[company name],</w:t>
            </w:r>
          </w:p>
          <w:p w:rsidR="00E10DAA" w:rsidRPr="0013794B" w:rsidRDefault="00E10DAA" w:rsidP="00950C5E">
            <w:pPr>
              <w:widowControl w:val="0"/>
              <w:spacing w:after="0" w:line="240" w:lineRule="auto"/>
              <w:ind w:left="2160" w:hanging="2586"/>
              <w:rPr>
                <w:rFonts w:eastAsia="Times New Roman" w:cs="Times New Roman"/>
                <w:noProof/>
                <w:snapToGrid w:val="0"/>
                <w:sz w:val="20"/>
                <w:szCs w:val="20"/>
                <w:lang w:val="en-GB"/>
              </w:rPr>
            </w:pPr>
          </w:p>
          <w:p w:rsidR="0013794B" w:rsidRDefault="0013794B" w:rsidP="00950C5E">
            <w:pPr>
              <w:widowControl w:val="0"/>
              <w:spacing w:after="0" w:line="240" w:lineRule="auto"/>
              <w:ind w:left="2160" w:hanging="2586"/>
              <w:rPr>
                <w:rFonts w:eastAsia="Times New Roman" w:cs="Times New Roman"/>
                <w:noProof/>
                <w:snapToGrid w:val="0"/>
                <w:sz w:val="20"/>
                <w:szCs w:val="20"/>
                <w:lang w:val="en-GB"/>
              </w:rPr>
            </w:pPr>
            <w:r w:rsidRPr="0013794B">
              <w:rPr>
                <w:rFonts w:eastAsia="Times New Roman" w:cs="Times New Roman"/>
                <w:noProof/>
                <w:snapToGrid w:val="0"/>
                <w:sz w:val="20"/>
                <w:szCs w:val="20"/>
                <w:lang w:val="en-GB"/>
              </w:rPr>
              <w:t xml:space="preserve">          Address __________________________</w:t>
            </w:r>
          </w:p>
          <w:p w:rsidR="00E10DAA" w:rsidRPr="0013794B" w:rsidRDefault="00E10DAA" w:rsidP="00950C5E">
            <w:pPr>
              <w:widowControl w:val="0"/>
              <w:spacing w:after="0" w:line="240" w:lineRule="auto"/>
              <w:ind w:left="2160" w:hanging="2586"/>
              <w:rPr>
                <w:rFonts w:eastAsia="Times New Roman" w:cs="Times New Roman"/>
                <w:noProof/>
                <w:snapToGrid w:val="0"/>
                <w:sz w:val="20"/>
                <w:szCs w:val="20"/>
                <w:lang w:val="en-GB"/>
              </w:rPr>
            </w:pPr>
          </w:p>
          <w:p w:rsidR="0013794B" w:rsidRPr="0013794B" w:rsidRDefault="0013794B" w:rsidP="00950C5E">
            <w:pPr>
              <w:widowControl w:val="0"/>
              <w:spacing w:after="0" w:line="240" w:lineRule="auto"/>
              <w:ind w:left="2160" w:hanging="2586"/>
              <w:rPr>
                <w:rFonts w:eastAsia="Times New Roman" w:cs="Times New Roman"/>
                <w:b/>
                <w:caps/>
                <w:noProof/>
                <w:kern w:val="28"/>
                <w:sz w:val="20"/>
                <w:szCs w:val="20"/>
                <w:lang w:val="en-GB"/>
              </w:rPr>
            </w:pPr>
            <w:r w:rsidRPr="0013794B">
              <w:rPr>
                <w:rFonts w:eastAsia="Times New Roman" w:cs="Times New Roman"/>
                <w:noProof/>
                <w:snapToGrid w:val="0"/>
                <w:sz w:val="20"/>
                <w:szCs w:val="20"/>
                <w:lang w:val="en-GB"/>
              </w:rPr>
              <w:t xml:space="preserve">          Tel.: _________ or E-mail: _________</w:t>
            </w:r>
          </w:p>
        </w:tc>
      </w:tr>
    </w:tbl>
    <w:p w:rsidR="001B195F" w:rsidRPr="00722809" w:rsidRDefault="00722809" w:rsidP="00CA2A42">
      <w:pPr>
        <w:rPr>
          <w:sz w:val="16"/>
          <w:szCs w:val="16"/>
        </w:rPr>
      </w:pPr>
      <w:r w:rsidRPr="00722809">
        <w:rPr>
          <w:sz w:val="16"/>
          <w:szCs w:val="16"/>
        </w:rPr>
        <w:t>Source: E</w:t>
      </w:r>
      <w:r w:rsidR="00CA2A42">
        <w:rPr>
          <w:sz w:val="16"/>
          <w:szCs w:val="16"/>
        </w:rPr>
        <w:t xml:space="preserve">uropean Bank for Reconstruction &amp; Development (EBRD) </w:t>
      </w:r>
      <w:r w:rsidRPr="00722809">
        <w:rPr>
          <w:sz w:val="16"/>
          <w:szCs w:val="16"/>
        </w:rPr>
        <w:t>Grievance Management Guidance Note</w:t>
      </w:r>
    </w:p>
    <w:p w:rsidR="00CF0921" w:rsidRDefault="00E37555" w:rsidP="000C30BE">
      <w:pPr>
        <w:rPr>
          <w:b/>
          <w:bCs/>
        </w:rPr>
      </w:pPr>
      <w:bookmarkStart w:id="67" w:name="_Ref427840400"/>
      <w:r w:rsidRPr="00E37555">
        <w:rPr>
          <w:b/>
          <w:bCs/>
          <w:noProof/>
          <w:lang w:val="es-ES" w:eastAsia="es-ES"/>
        </w:rPr>
        <w:lastRenderedPageBreak/>
        <w:drawing>
          <wp:inline distT="0" distB="0" distL="0" distR="0">
            <wp:extent cx="6039431" cy="661035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4485" cy="6615882"/>
                    </a:xfrm>
                    <a:prstGeom prst="rect">
                      <a:avLst/>
                    </a:prstGeom>
                    <a:noFill/>
                    <a:ln>
                      <a:solidFill>
                        <a:schemeClr val="tx1"/>
                      </a:solidFill>
                    </a:ln>
                  </pic:spPr>
                </pic:pic>
              </a:graphicData>
            </a:graphic>
          </wp:inline>
        </w:drawing>
      </w:r>
    </w:p>
    <w:p w:rsidR="00605117" w:rsidRDefault="00605117" w:rsidP="00605117">
      <w:pPr>
        <w:jc w:val="center"/>
        <w:rPr>
          <w:b/>
          <w:bCs/>
        </w:rPr>
      </w:pPr>
      <w:bookmarkStart w:id="68" w:name="_Toc452392358"/>
      <w:r w:rsidRPr="00605117">
        <w:rPr>
          <w:b/>
          <w:bCs/>
        </w:rPr>
        <w:t xml:space="preserve">Figure </w:t>
      </w:r>
      <w:r w:rsidR="00FF6B62" w:rsidRPr="00605117">
        <w:rPr>
          <w:b/>
          <w:bCs/>
        </w:rPr>
        <w:fldChar w:fldCharType="begin"/>
      </w:r>
      <w:r w:rsidRPr="00605117">
        <w:rPr>
          <w:b/>
          <w:bCs/>
        </w:rPr>
        <w:instrText xml:space="preserve"> SEQ Figure \* ARABIC </w:instrText>
      </w:r>
      <w:r w:rsidR="00FF6B62" w:rsidRPr="00605117">
        <w:rPr>
          <w:b/>
          <w:bCs/>
        </w:rPr>
        <w:fldChar w:fldCharType="separate"/>
      </w:r>
      <w:r w:rsidR="0090509E">
        <w:rPr>
          <w:b/>
          <w:bCs/>
          <w:noProof/>
        </w:rPr>
        <w:t>8</w:t>
      </w:r>
      <w:r w:rsidR="00FF6B62" w:rsidRPr="00605117">
        <w:rPr>
          <w:b/>
          <w:bCs/>
        </w:rPr>
        <w:fldChar w:fldCharType="end"/>
      </w:r>
      <w:bookmarkEnd w:id="67"/>
      <w:r w:rsidRPr="00605117">
        <w:rPr>
          <w:b/>
          <w:bCs/>
        </w:rPr>
        <w:t>:</w:t>
      </w:r>
      <w:r>
        <w:rPr>
          <w:b/>
          <w:bCs/>
        </w:rPr>
        <w:t xml:space="preserve"> Standardized P</w:t>
      </w:r>
      <w:r w:rsidRPr="00605117">
        <w:rPr>
          <w:b/>
          <w:bCs/>
        </w:rPr>
        <w:t>roce</w:t>
      </w:r>
      <w:r>
        <w:rPr>
          <w:b/>
          <w:bCs/>
        </w:rPr>
        <w:t>dure for P</w:t>
      </w:r>
      <w:r w:rsidRPr="00605117">
        <w:rPr>
          <w:b/>
          <w:bCs/>
        </w:rPr>
        <w:t>rocessi</w:t>
      </w:r>
      <w:r>
        <w:rPr>
          <w:b/>
          <w:bCs/>
        </w:rPr>
        <w:t xml:space="preserve">ng </w:t>
      </w:r>
      <w:r w:rsidR="000906A7">
        <w:rPr>
          <w:b/>
          <w:bCs/>
        </w:rPr>
        <w:t xml:space="preserve">Public </w:t>
      </w:r>
      <w:r>
        <w:rPr>
          <w:b/>
          <w:bCs/>
        </w:rPr>
        <w:t>G</w:t>
      </w:r>
      <w:r w:rsidRPr="00605117">
        <w:rPr>
          <w:b/>
          <w:bCs/>
        </w:rPr>
        <w:t>rievances</w:t>
      </w:r>
      <w:bookmarkEnd w:id="68"/>
    </w:p>
    <w:p w:rsidR="00605117" w:rsidRDefault="00605117" w:rsidP="00605117"/>
    <w:p w:rsidR="00722809" w:rsidRDefault="0062773C" w:rsidP="00722809">
      <w:pPr>
        <w:pStyle w:val="Ttulo2"/>
      </w:pPr>
      <w:bookmarkStart w:id="69" w:name="_Toc490150767"/>
      <w:r>
        <w:lastRenderedPageBreak/>
        <w:t>Employee</w:t>
      </w:r>
      <w:r w:rsidR="00722809">
        <w:t xml:space="preserve"> Grievance Mechanism</w:t>
      </w:r>
      <w:bookmarkEnd w:id="69"/>
      <w:r w:rsidR="00722809">
        <w:t xml:space="preserve"> </w:t>
      </w:r>
    </w:p>
    <w:p w:rsidR="002A57BC" w:rsidRDefault="006C40E2" w:rsidP="005B67A2">
      <w:pPr>
        <w:rPr>
          <w:sz w:val="23"/>
          <w:szCs w:val="23"/>
        </w:rPr>
      </w:pPr>
      <w:r>
        <w:rPr>
          <w:sz w:val="23"/>
          <w:szCs w:val="23"/>
        </w:rPr>
        <w:t xml:space="preserve">The </w:t>
      </w:r>
      <w:r w:rsidR="0062773C">
        <w:rPr>
          <w:sz w:val="23"/>
          <w:szCs w:val="23"/>
        </w:rPr>
        <w:t>employee/worker</w:t>
      </w:r>
      <w:r>
        <w:rPr>
          <w:sz w:val="23"/>
          <w:szCs w:val="23"/>
        </w:rPr>
        <w:t xml:space="preserve"> grievance mechanism will allow</w:t>
      </w:r>
      <w:r w:rsidR="0062773C">
        <w:rPr>
          <w:sz w:val="23"/>
          <w:szCs w:val="23"/>
        </w:rPr>
        <w:t xml:space="preserve"> </w:t>
      </w:r>
      <w:r>
        <w:rPr>
          <w:sz w:val="23"/>
          <w:szCs w:val="23"/>
        </w:rPr>
        <w:t>employees to address workplace disputes or concerns in a fair, easily accessible and transparent manner</w:t>
      </w:r>
      <w:r w:rsidR="0062773C">
        <w:rPr>
          <w:sz w:val="23"/>
          <w:szCs w:val="23"/>
        </w:rPr>
        <w:t>. Although an employee grievance mechanism m</w:t>
      </w:r>
      <w:r w:rsidR="00160AED">
        <w:rPr>
          <w:sz w:val="23"/>
          <w:szCs w:val="23"/>
        </w:rPr>
        <w:t>ust be in accordance with the Human Resources (HR)</w:t>
      </w:r>
      <w:r w:rsidR="0062773C">
        <w:rPr>
          <w:sz w:val="23"/>
          <w:szCs w:val="23"/>
        </w:rPr>
        <w:t xml:space="preserve"> policy, the following is a standardized procedure for employee grievance applicable to </w:t>
      </w:r>
      <w:r w:rsidR="005B67A2">
        <w:rPr>
          <w:sz w:val="23"/>
          <w:szCs w:val="23"/>
        </w:rPr>
        <w:t>Al Ambaratouria</w:t>
      </w:r>
      <w:r w:rsidR="00160AED">
        <w:rPr>
          <w:sz w:val="23"/>
          <w:szCs w:val="23"/>
        </w:rPr>
        <w:t xml:space="preserve"> </w:t>
      </w:r>
      <w:r w:rsidR="0062773C">
        <w:rPr>
          <w:sz w:val="23"/>
          <w:szCs w:val="23"/>
        </w:rPr>
        <w:t xml:space="preserve"> employees in addition to the operator and contractor employees. </w:t>
      </w:r>
    </w:p>
    <w:p w:rsidR="0062773C" w:rsidRDefault="004644EC" w:rsidP="002F506D">
      <w:r>
        <w:t xml:space="preserve">The employee grievance mechanism must </w:t>
      </w:r>
      <w:r w:rsidR="002F506D">
        <w:t>take into account the following:</w:t>
      </w:r>
    </w:p>
    <w:p w:rsidR="004644EC" w:rsidRPr="002F506D" w:rsidRDefault="0030731A" w:rsidP="00160AED">
      <w:pPr>
        <w:pStyle w:val="Prrafodelista"/>
        <w:numPr>
          <w:ilvl w:val="0"/>
          <w:numId w:val="45"/>
        </w:numPr>
        <w:spacing w:after="120"/>
        <w:contextualSpacing w:val="0"/>
      </w:pPr>
      <w:r w:rsidRPr="0030731A">
        <w:rPr>
          <w:sz w:val="23"/>
          <w:szCs w:val="23"/>
        </w:rPr>
        <w:t xml:space="preserve">The employee must be aware of the responsible person that will be responsible to receive </w:t>
      </w:r>
      <w:r w:rsidR="000A6DB9" w:rsidRPr="0030731A">
        <w:rPr>
          <w:sz w:val="23"/>
          <w:szCs w:val="23"/>
        </w:rPr>
        <w:t>complaints</w:t>
      </w:r>
      <w:r w:rsidRPr="0030731A">
        <w:rPr>
          <w:sz w:val="23"/>
          <w:szCs w:val="23"/>
        </w:rPr>
        <w:t>. Details about the procedures should be</w:t>
      </w:r>
      <w:r>
        <w:rPr>
          <w:sz w:val="23"/>
          <w:szCs w:val="23"/>
        </w:rPr>
        <w:t xml:space="preserve"> </w:t>
      </w:r>
      <w:r w:rsidR="002F506D">
        <w:rPr>
          <w:sz w:val="23"/>
          <w:szCs w:val="23"/>
        </w:rPr>
        <w:t>clear</w:t>
      </w:r>
      <w:r>
        <w:rPr>
          <w:sz w:val="23"/>
          <w:szCs w:val="23"/>
        </w:rPr>
        <w:t xml:space="preserve"> and easily accessible</w:t>
      </w:r>
      <w:r w:rsidRPr="0030731A">
        <w:rPr>
          <w:sz w:val="23"/>
          <w:szCs w:val="23"/>
        </w:rPr>
        <w:t xml:space="preserve"> in policies or employee handbooks.</w:t>
      </w:r>
    </w:p>
    <w:p w:rsidR="0030731A" w:rsidRPr="002F506D" w:rsidRDefault="0030731A" w:rsidP="00632F92">
      <w:pPr>
        <w:pStyle w:val="Prrafodelista"/>
        <w:numPr>
          <w:ilvl w:val="0"/>
          <w:numId w:val="44"/>
        </w:numPr>
        <w:spacing w:after="120"/>
        <w:contextualSpacing w:val="0"/>
      </w:pPr>
      <w:r>
        <w:t>The employee has the right to keep the process of filing a grievance confidential</w:t>
      </w:r>
      <w:r w:rsidR="00FD67EB">
        <w:t xml:space="preserve"> and </w:t>
      </w:r>
      <w:r w:rsidRPr="00FD67EB">
        <w:rPr>
          <w:sz w:val="23"/>
          <w:szCs w:val="23"/>
        </w:rPr>
        <w:t xml:space="preserve">to appeal to a higher level of management if he or she is </w:t>
      </w:r>
      <w:r w:rsidR="00FD67EB">
        <w:rPr>
          <w:sz w:val="23"/>
          <w:szCs w:val="23"/>
        </w:rPr>
        <w:t>not satisfied</w:t>
      </w:r>
      <w:r w:rsidR="00632F92">
        <w:rPr>
          <w:sz w:val="23"/>
          <w:szCs w:val="23"/>
        </w:rPr>
        <w:t xml:space="preserve"> with the initial findings.</w:t>
      </w:r>
    </w:p>
    <w:p w:rsidR="002F506D" w:rsidRPr="00FD67EB" w:rsidRDefault="00FD67EB" w:rsidP="00632F92">
      <w:pPr>
        <w:pStyle w:val="Prrafodelista"/>
        <w:numPr>
          <w:ilvl w:val="0"/>
          <w:numId w:val="44"/>
        </w:numPr>
        <w:spacing w:after="120"/>
        <w:contextualSpacing w:val="0"/>
      </w:pPr>
      <w:r>
        <w:rPr>
          <w:sz w:val="23"/>
          <w:szCs w:val="23"/>
        </w:rPr>
        <w:t>The employee has the right to express his or her grievance to workers organis</w:t>
      </w:r>
      <w:r w:rsidR="00632F92">
        <w:rPr>
          <w:sz w:val="23"/>
          <w:szCs w:val="23"/>
        </w:rPr>
        <w:t>ations to protect their rights.</w:t>
      </w:r>
    </w:p>
    <w:p w:rsidR="000906A7" w:rsidRDefault="002F506D" w:rsidP="000906A7">
      <w:r>
        <w:t xml:space="preserve">A brief procedure for filing a grievance is listed below and shall be used as a </w:t>
      </w:r>
      <w:r w:rsidR="000A6DB9">
        <w:t>guidance</w:t>
      </w:r>
      <w:r>
        <w:t xml:space="preserve"> throughout the project:</w:t>
      </w:r>
    </w:p>
    <w:p w:rsidR="00AD1ADE" w:rsidRDefault="002F506D" w:rsidP="00830C22">
      <w:pPr>
        <w:pStyle w:val="Prrafodelista"/>
        <w:numPr>
          <w:ilvl w:val="0"/>
          <w:numId w:val="46"/>
        </w:numPr>
        <w:spacing w:after="120"/>
        <w:ind w:left="714" w:hanging="357"/>
        <w:contextualSpacing w:val="0"/>
      </w:pPr>
      <w:r>
        <w:t>When a concern or an action has occurred the employee/worker must file a written grievance to his or her supervisor within 5 working days</w:t>
      </w:r>
      <w:r w:rsidR="00AD1ADE">
        <w:t xml:space="preserve">. </w:t>
      </w:r>
    </w:p>
    <w:p w:rsidR="002F506D" w:rsidRDefault="002F506D" w:rsidP="00F247FD">
      <w:pPr>
        <w:pStyle w:val="Prrafodelista"/>
        <w:numPr>
          <w:ilvl w:val="0"/>
          <w:numId w:val="46"/>
        </w:numPr>
        <w:spacing w:after="120"/>
        <w:ind w:left="714" w:hanging="357"/>
        <w:contextualSpacing w:val="0"/>
      </w:pPr>
      <w:r>
        <w:t xml:space="preserve">The direct manager has </w:t>
      </w:r>
      <w:r w:rsidR="00AD1ADE">
        <w:t>5</w:t>
      </w:r>
      <w:r>
        <w:t xml:space="preserve"> working days to respond back. If the employee</w:t>
      </w:r>
      <w:r w:rsidR="00AD1ADE">
        <w:t>/worker</w:t>
      </w:r>
      <w:r>
        <w:t xml:space="preserve"> was not satisfied with the supervisors’ response, he/she can direct the grievance to the HR Department.</w:t>
      </w:r>
    </w:p>
    <w:p w:rsidR="00AD1ADE" w:rsidRDefault="002F506D" w:rsidP="00F247FD">
      <w:pPr>
        <w:pStyle w:val="Prrafodelista"/>
        <w:numPr>
          <w:ilvl w:val="0"/>
          <w:numId w:val="46"/>
        </w:numPr>
        <w:spacing w:after="120"/>
        <w:ind w:left="714" w:hanging="357"/>
        <w:contextualSpacing w:val="0"/>
      </w:pPr>
      <w:r>
        <w:t xml:space="preserve"> </w:t>
      </w:r>
      <w:r w:rsidR="00AD1ADE">
        <w:t>The HR has 7 working days to respond back. If the employee/worker was not satisfied with the response and wishes to appeal, he or she can direct the grievance to higher level or management within 7 working days of receiving the HR’</w:t>
      </w:r>
      <w:r w:rsidR="002044E5">
        <w:t>s response.</w:t>
      </w:r>
    </w:p>
    <w:p w:rsidR="002044E5" w:rsidRDefault="002044E5" w:rsidP="00632F92">
      <w:pPr>
        <w:pStyle w:val="Prrafodelista"/>
        <w:numPr>
          <w:ilvl w:val="0"/>
          <w:numId w:val="46"/>
        </w:numPr>
        <w:spacing w:after="120"/>
        <w:ind w:left="714" w:hanging="357"/>
        <w:contextualSpacing w:val="0"/>
      </w:pPr>
      <w:r>
        <w:t xml:space="preserve">If the employee was not satisfied with the response of top management, then he or she can approach the workers organization (that he or she belongs to) where applicable for further advice and assistance. </w:t>
      </w:r>
    </w:p>
    <w:p w:rsidR="000906A7" w:rsidRDefault="002044E5" w:rsidP="00632F92">
      <w:pPr>
        <w:pStyle w:val="Prrafodelista"/>
        <w:numPr>
          <w:ilvl w:val="0"/>
          <w:numId w:val="46"/>
        </w:numPr>
        <w:spacing w:after="120"/>
        <w:ind w:left="714" w:hanging="357"/>
        <w:contextualSpacing w:val="0"/>
      </w:pPr>
      <w:r>
        <w:t>If an employee is not satisfied with the final determination of the internal grievance procedure, the employee can still hire a lawyer and resolve the issue at court.</w:t>
      </w:r>
    </w:p>
    <w:p w:rsidR="00ED30B7" w:rsidRPr="00ED30B7" w:rsidRDefault="00ED30B7" w:rsidP="00336044">
      <w:pPr>
        <w:jc w:val="center"/>
        <w:rPr>
          <w:b/>
          <w:bCs/>
          <w:sz w:val="54"/>
          <w:szCs w:val="54"/>
        </w:rPr>
      </w:pPr>
    </w:p>
    <w:sectPr w:rsidR="00ED30B7" w:rsidRPr="00ED30B7" w:rsidSect="00336044">
      <w:headerReference w:type="default" r:id="rId37"/>
      <w:pgSz w:w="11907" w:h="16839" w:code="9"/>
      <w:pgMar w:top="1440" w:right="1440" w:bottom="1440" w:left="1440" w:header="720" w:footer="720" w:gutter="0"/>
      <w:cols w:sep="1"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504" w:rsidRDefault="001F3504">
      <w:r>
        <w:separator/>
      </w:r>
    </w:p>
  </w:endnote>
  <w:endnote w:type="continuationSeparator" w:id="0">
    <w:p w:rsidR="001F3504" w:rsidRDefault="001F35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PNGE B+ Futura BT">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504" w:rsidRDefault="001F350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504" w:rsidRPr="001F3504" w:rsidRDefault="001F3504" w:rsidP="00002B13">
    <w:pPr>
      <w:pStyle w:val="Piedepgina"/>
      <w:rPr>
        <w:lang w:val="es-ES"/>
        <w:rPrChange w:id="15" w:author="estela.dediego" w:date="2018-02-12T16:40:00Z">
          <w:rPr/>
        </w:rPrChange>
      </w:rPr>
    </w:pPr>
    <w:r>
      <w:tab/>
    </w:r>
    <w:r>
      <w:tab/>
    </w:r>
    <w:r w:rsidRPr="001F3504">
      <w:rPr>
        <w:lang w:val="es-ES"/>
        <w:rPrChange w:id="16" w:author="estela.dediego" w:date="2018-02-12T16:40:00Z">
          <w:rPr/>
        </w:rPrChange>
      </w:rPr>
      <w:t>AMBR-ES-SE-PLN-006-MS-Rev00</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504" w:rsidRDefault="001F3504">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504" w:rsidRPr="001F3504" w:rsidRDefault="001F3504" w:rsidP="005C455D">
    <w:pPr>
      <w:pStyle w:val="Piedepgina"/>
      <w:rPr>
        <w:lang w:val="es-ES"/>
        <w:rPrChange w:id="21" w:author="estela.dediego" w:date="2018-02-12T16:40:00Z">
          <w:rPr/>
        </w:rPrChange>
      </w:rPr>
    </w:pPr>
    <w:r>
      <w:tab/>
    </w:r>
    <w:r>
      <w:tab/>
    </w:r>
    <w:r w:rsidRPr="001F3504">
      <w:rPr>
        <w:lang w:val="es-ES"/>
        <w:rPrChange w:id="22" w:author="estela.dediego" w:date="2018-02-12T16:40:00Z">
          <w:rPr/>
        </w:rPrChange>
      </w:rPr>
      <w:t>AMBR-ES-SE-PLN-006-MS-Rev00</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504" w:rsidRPr="001F3504" w:rsidRDefault="001F3504" w:rsidP="00407729">
    <w:pPr>
      <w:pStyle w:val="Piedepgina"/>
      <w:tabs>
        <w:tab w:val="left" w:pos="1912"/>
      </w:tabs>
      <w:bidi/>
      <w:jc w:val="left"/>
      <w:rPr>
        <w:lang w:val="es-ES"/>
        <w:rPrChange w:id="53" w:author="estela.dediego" w:date="2018-02-12T16:40:00Z">
          <w:rPr/>
        </w:rPrChange>
      </w:rPr>
    </w:pPr>
    <w:r w:rsidRPr="001F3504">
      <w:rPr>
        <w:lang w:val="es-ES"/>
        <w:rPrChange w:id="54" w:author="estela.dediego" w:date="2018-02-12T16:40:00Z">
          <w:rPr/>
        </w:rPrChange>
      </w:rPr>
      <w:t xml:space="preserve">                                  AMBR-ES-SE-PLN-006-MS-Rev00</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504" w:rsidRPr="001F3504" w:rsidRDefault="001F3504" w:rsidP="00950C5E">
    <w:pPr>
      <w:pStyle w:val="Piedepgina"/>
      <w:ind w:left="4680"/>
      <w:rPr>
        <w:lang w:val="es-ES"/>
        <w:rPrChange w:id="60" w:author="estela.dediego" w:date="2018-02-12T16:40:00Z">
          <w:rPr/>
        </w:rPrChange>
      </w:rPr>
    </w:pPr>
    <w:r>
      <w:tab/>
    </w:r>
    <w:r w:rsidRPr="001F3504">
      <w:rPr>
        <w:lang w:val="es-ES"/>
        <w:rPrChange w:id="61" w:author="estela.dediego" w:date="2018-02-12T16:40:00Z">
          <w:rPr/>
        </w:rPrChange>
      </w:rPr>
      <w:t xml:space="preserve">          </w:t>
    </w:r>
    <w:r w:rsidRPr="001F3504">
      <w:rPr>
        <w:lang w:val="es-ES"/>
        <w:rPrChange w:id="62" w:author="estela.dediego" w:date="2018-02-12T16:40:00Z">
          <w:rPr/>
        </w:rPrChange>
      </w:rPr>
      <w:tab/>
      <w:t xml:space="preserve">                                                                                        AMBR-ES-SE-PLN-006-MS-Rev00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504" w:rsidRDefault="001F3504">
      <w:r>
        <w:separator/>
      </w:r>
    </w:p>
  </w:footnote>
  <w:footnote w:type="continuationSeparator" w:id="0">
    <w:p w:rsidR="001F3504" w:rsidRDefault="001F3504">
      <w:r>
        <w:continuationSeparator/>
      </w:r>
    </w:p>
  </w:footnote>
  <w:footnote w:id="1">
    <w:p w:rsidR="001F3504" w:rsidRDefault="001F3504" w:rsidP="00B06578">
      <w:pPr>
        <w:pStyle w:val="Textonotapie"/>
      </w:pPr>
      <w:r>
        <w:rPr>
          <w:rStyle w:val="Refdenotaalpie"/>
        </w:rPr>
        <w:footnoteRef/>
      </w:r>
      <w:r>
        <w:t xml:space="preserve"> </w:t>
      </w:r>
      <w:r w:rsidRPr="000F3A24">
        <w:rPr>
          <w:sz w:val="16"/>
          <w:szCs w:val="16"/>
        </w:rPr>
        <w:t xml:space="preserve">Obtained from the published Population &amp; Housing Census </w:t>
      </w:r>
      <w:r>
        <w:rPr>
          <w:sz w:val="16"/>
          <w:szCs w:val="16"/>
        </w:rPr>
        <w:t xml:space="preserve">main findings report </w:t>
      </w:r>
      <w:r w:rsidRPr="000F3A24">
        <w:rPr>
          <w:sz w:val="16"/>
          <w:szCs w:val="16"/>
        </w:rPr>
        <w:t>conducted in 2015 and issued by the Jordanian Department of Statistics (DoS)</w:t>
      </w:r>
      <w:r>
        <w:rPr>
          <w:sz w:val="16"/>
          <w:szCs w:val="16"/>
        </w:rPr>
        <w:t xml:space="preserve"> in 2016</w:t>
      </w:r>
      <w:r w:rsidRPr="000F3A24">
        <w:rPr>
          <w:sz w:val="16"/>
          <w:szCs w:val="16"/>
        </w:rPr>
        <w:t>.</w:t>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504" w:rsidRDefault="001F3504">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504" w:rsidRDefault="001F3504">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504" w:rsidRDefault="001F3504">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3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524"/>
      <w:gridCol w:w="1298"/>
      <w:gridCol w:w="1717"/>
      <w:gridCol w:w="953"/>
      <w:gridCol w:w="2393"/>
      <w:gridCol w:w="866"/>
      <w:gridCol w:w="1381"/>
    </w:tblGrid>
    <w:tr w:rsidR="001F3504" w:rsidRPr="00434D0A" w:rsidTr="005C455D">
      <w:trPr>
        <w:cantSplit/>
        <w:trHeight w:hRule="exact" w:val="664"/>
        <w:jc w:val="center"/>
      </w:trPr>
      <w:tc>
        <w:tcPr>
          <w:tcW w:w="2822" w:type="dxa"/>
          <w:gridSpan w:val="2"/>
          <w:vMerge w:val="restart"/>
          <w:shd w:val="clear" w:color="auto" w:fill="auto"/>
          <w:tcMar>
            <w:left w:w="57" w:type="dxa"/>
            <w:right w:w="57" w:type="dxa"/>
          </w:tcMar>
          <w:tcFitText/>
          <w:vAlign w:val="center"/>
        </w:tcPr>
        <w:p w:rsidR="001F3504" w:rsidRPr="00097D69" w:rsidRDefault="001F3504" w:rsidP="005C455D">
          <w:pPr>
            <w:ind w:left="-172" w:firstLine="219"/>
            <w:jc w:val="center"/>
          </w:pPr>
          <w:r w:rsidRPr="00097D69">
            <w:rPr>
              <w:noProof/>
              <w:lang w:val="es-ES" w:eastAsia="es-ES"/>
            </w:rPr>
            <w:drawing>
              <wp:inline distT="0" distB="0" distL="0" distR="0">
                <wp:extent cx="247650" cy="326898"/>
                <wp:effectExtent l="0" t="0" r="0" b="0"/>
                <wp:docPr id="22" name="Picture 1" descr="M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I"/>
                        <pic:cNvPicPr>
                          <a:picLocks noChangeAspect="1" noChangeArrowheads="1"/>
                        </pic:cNvPicPr>
                      </pic:nvPicPr>
                      <pic:blipFill>
                        <a:blip r:embed="rId1"/>
                        <a:srcRect/>
                        <a:stretch>
                          <a:fillRect/>
                        </a:stretch>
                      </pic:blipFill>
                      <pic:spPr bwMode="auto">
                        <a:xfrm>
                          <a:off x="0" y="0"/>
                          <a:ext cx="250883" cy="331166"/>
                        </a:xfrm>
                        <a:prstGeom prst="rect">
                          <a:avLst/>
                        </a:prstGeom>
                        <a:noFill/>
                        <a:ln w="9525">
                          <a:noFill/>
                          <a:miter lim="800000"/>
                          <a:headEnd/>
                          <a:tailEnd/>
                        </a:ln>
                      </pic:spPr>
                    </pic:pic>
                  </a:graphicData>
                </a:graphic>
              </wp:inline>
            </w:drawing>
          </w:r>
        </w:p>
        <w:p w:rsidR="001F3504" w:rsidRPr="00097D69" w:rsidRDefault="001F3504" w:rsidP="00097D69">
          <w:pPr>
            <w:spacing w:after="0" w:line="240" w:lineRule="auto"/>
            <w:ind w:left="-172" w:firstLine="180"/>
            <w:rPr>
              <w:b/>
              <w:bCs/>
              <w:sz w:val="16"/>
              <w:szCs w:val="16"/>
            </w:rPr>
          </w:pPr>
          <w:r w:rsidRPr="00097D69">
            <w:rPr>
              <w:b/>
              <w:bCs/>
              <w:w w:val="86"/>
              <w:sz w:val="16"/>
              <w:szCs w:val="16"/>
            </w:rPr>
            <w:t>THE HASHEMITE KINGDOM OF JORDAN</w:t>
          </w:r>
        </w:p>
        <w:p w:rsidR="001F3504" w:rsidRDefault="001F3504" w:rsidP="00097D69">
          <w:pPr>
            <w:spacing w:after="0" w:line="240" w:lineRule="auto"/>
            <w:jc w:val="center"/>
            <w:rPr>
              <w:rFonts w:ascii="Century Gothic" w:hAnsi="Century Gothic" w:cs="Tahoma"/>
              <w:b/>
              <w:noProof/>
              <w:color w:val="0000FF"/>
              <w:sz w:val="16"/>
              <w:szCs w:val="16"/>
            </w:rPr>
          </w:pPr>
          <w:r w:rsidRPr="00097D69">
            <w:rPr>
              <w:b/>
              <w:bCs/>
              <w:w w:val="67"/>
              <w:sz w:val="16"/>
              <w:szCs w:val="16"/>
            </w:rPr>
            <w:t>MINISTRY OF ENERGY AND MINERAL RESOURCE</w:t>
          </w:r>
          <w:r w:rsidRPr="00097D69">
            <w:rPr>
              <w:b/>
              <w:bCs/>
              <w:spacing w:val="26"/>
              <w:w w:val="67"/>
              <w:sz w:val="16"/>
              <w:szCs w:val="16"/>
            </w:rPr>
            <w:t>S</w:t>
          </w:r>
        </w:p>
      </w:tc>
      <w:tc>
        <w:tcPr>
          <w:tcW w:w="1717" w:type="dxa"/>
          <w:vMerge w:val="restart"/>
          <w:shd w:val="clear" w:color="auto" w:fill="auto"/>
          <w:vAlign w:val="center"/>
        </w:tcPr>
        <w:p w:rsidR="001F3504" w:rsidRDefault="001F3504" w:rsidP="005C455D">
          <w:pPr>
            <w:jc w:val="center"/>
            <w:rPr>
              <w:b/>
              <w:sz w:val="16"/>
              <w:szCs w:val="16"/>
            </w:rPr>
          </w:pPr>
        </w:p>
        <w:p w:rsidR="001F3504" w:rsidRDefault="001F3504" w:rsidP="005C455D">
          <w:pPr>
            <w:jc w:val="center"/>
            <w:rPr>
              <w:b/>
              <w:sz w:val="16"/>
              <w:szCs w:val="16"/>
            </w:rPr>
          </w:pPr>
          <w:ins w:id="17" w:author="estela.dediego" w:date="2018-02-12T16:42:00Z">
            <w:r w:rsidRPr="001F3504">
              <w:rPr>
                <w:b/>
                <w:sz w:val="16"/>
                <w:szCs w:val="16"/>
              </w:rPr>
              <w:drawing>
                <wp:inline distT="0" distB="0" distL="0" distR="0">
                  <wp:extent cx="559558" cy="559946"/>
                  <wp:effectExtent l="0" t="0" r="0" b="0"/>
                  <wp:docPr id="29" name="17 Imagen" descr="FRV_logo_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V_logo_R-01.png"/>
                          <pic:cNvPicPr/>
                        </pic:nvPicPr>
                        <pic:blipFill>
                          <a:blip r:embed="rId2"/>
                          <a:stretch>
                            <a:fillRect/>
                          </a:stretch>
                        </pic:blipFill>
                        <pic:spPr>
                          <a:xfrm>
                            <a:off x="0" y="0"/>
                            <a:ext cx="558680" cy="559068"/>
                          </a:xfrm>
                          <a:prstGeom prst="rect">
                            <a:avLst/>
                          </a:prstGeom>
                        </pic:spPr>
                      </pic:pic>
                    </a:graphicData>
                  </a:graphic>
                </wp:inline>
              </w:drawing>
            </w:r>
          </w:ins>
        </w:p>
        <w:p w:rsidR="001F3504" w:rsidRPr="00F16D8B" w:rsidRDefault="001F3504" w:rsidP="005C455D">
          <w:pPr>
            <w:jc w:val="center"/>
            <w:rPr>
              <w:rFonts w:ascii="Tahoma" w:hAnsi="Tahoma" w:cs="Tahoma"/>
              <w:b/>
              <w:noProof/>
              <w:color w:val="333399"/>
              <w:sz w:val="14"/>
              <w:szCs w:val="14"/>
            </w:rPr>
          </w:pPr>
        </w:p>
      </w:tc>
      <w:tc>
        <w:tcPr>
          <w:tcW w:w="5593" w:type="dxa"/>
          <w:gridSpan w:val="4"/>
          <w:vAlign w:val="center"/>
        </w:tcPr>
        <w:p w:rsidR="001F3504" w:rsidRPr="0002286B" w:rsidRDefault="001F3504" w:rsidP="005C455D">
          <w:pPr>
            <w:ind w:right="-85"/>
            <w:jc w:val="center"/>
            <w:rPr>
              <w:b/>
              <w:bCs/>
            </w:rPr>
          </w:pPr>
          <w:r w:rsidRPr="00F16D8B">
            <w:rPr>
              <w:b/>
              <w:bCs/>
            </w:rPr>
            <w:t>DEVELOPING A 50 MWac PV POWE PLANT IN</w:t>
          </w:r>
          <w:r>
            <w:rPr>
              <w:b/>
              <w:bCs/>
            </w:rPr>
            <w:t xml:space="preserve"> </w:t>
          </w:r>
          <w:r w:rsidRPr="00F16D8B">
            <w:rPr>
              <w:b/>
              <w:bCs/>
            </w:rPr>
            <w:t>AL MAFRAQ</w:t>
          </w:r>
        </w:p>
      </w:tc>
    </w:tr>
    <w:tr w:rsidR="001F3504" w:rsidRPr="0054580E" w:rsidTr="0097473A">
      <w:trPr>
        <w:cantSplit/>
        <w:trHeight w:hRule="exact" w:val="528"/>
        <w:jc w:val="center"/>
      </w:trPr>
      <w:tc>
        <w:tcPr>
          <w:tcW w:w="2822" w:type="dxa"/>
          <w:gridSpan w:val="2"/>
          <w:vMerge/>
          <w:shd w:val="clear" w:color="auto" w:fill="auto"/>
          <w:vAlign w:val="center"/>
        </w:tcPr>
        <w:p w:rsidR="001F3504" w:rsidRDefault="001F3504" w:rsidP="005C455D">
          <w:pPr>
            <w:ind w:left="-172" w:firstLine="180"/>
            <w:jc w:val="center"/>
          </w:pPr>
        </w:p>
      </w:tc>
      <w:tc>
        <w:tcPr>
          <w:tcW w:w="1717" w:type="dxa"/>
          <w:vMerge/>
          <w:shd w:val="clear" w:color="auto" w:fill="auto"/>
          <w:vAlign w:val="center"/>
        </w:tcPr>
        <w:p w:rsidR="001F3504" w:rsidRDefault="001F3504" w:rsidP="005C455D">
          <w:pPr>
            <w:ind w:left="-172" w:firstLine="180"/>
            <w:jc w:val="center"/>
          </w:pPr>
        </w:p>
      </w:tc>
      <w:tc>
        <w:tcPr>
          <w:tcW w:w="5593" w:type="dxa"/>
          <w:gridSpan w:val="4"/>
          <w:vAlign w:val="center"/>
        </w:tcPr>
        <w:p w:rsidR="001F3504" w:rsidRPr="00840DD9" w:rsidRDefault="001F3504" w:rsidP="005C455D">
          <w:pPr>
            <w:jc w:val="center"/>
            <w:rPr>
              <w:b/>
              <w:bCs/>
              <w:caps/>
            </w:rPr>
          </w:pPr>
          <w:r>
            <w:rPr>
              <w:b/>
              <w:bCs/>
              <w:caps/>
            </w:rPr>
            <w:t xml:space="preserve">stakeholder engagement plan </w:t>
          </w:r>
        </w:p>
      </w:tc>
    </w:tr>
    <w:tr w:rsidR="001F3504" w:rsidRPr="00434D0A" w:rsidTr="005C455D">
      <w:trPr>
        <w:cantSplit/>
        <w:trHeight w:hRule="exact" w:val="627"/>
        <w:jc w:val="center"/>
      </w:trPr>
      <w:tc>
        <w:tcPr>
          <w:tcW w:w="1524" w:type="dxa"/>
          <w:tcBorders>
            <w:right w:val="nil"/>
          </w:tcBorders>
          <w:shd w:val="clear" w:color="auto" w:fill="auto"/>
          <w:vAlign w:val="center"/>
        </w:tcPr>
        <w:p w:rsidR="001F3504" w:rsidRPr="00B92CDB" w:rsidRDefault="001F3504" w:rsidP="005C455D">
          <w:pPr>
            <w:rPr>
              <w:rFonts w:ascii="Century Gothic" w:hAnsi="Century Gothic" w:cs="Tahoma"/>
              <w:b/>
              <w:noProof/>
              <w:color w:val="0000FF"/>
              <w:sz w:val="16"/>
              <w:szCs w:val="16"/>
            </w:rPr>
          </w:pPr>
        </w:p>
      </w:tc>
      <w:tc>
        <w:tcPr>
          <w:tcW w:w="3015" w:type="dxa"/>
          <w:gridSpan w:val="2"/>
          <w:tcBorders>
            <w:left w:val="nil"/>
          </w:tcBorders>
          <w:shd w:val="clear" w:color="auto" w:fill="auto"/>
          <w:vAlign w:val="center"/>
        </w:tcPr>
        <w:p w:rsidR="001F3504" w:rsidRPr="00434D0A" w:rsidRDefault="001F3504" w:rsidP="005C455D">
          <w:pPr>
            <w:jc w:val="center"/>
            <w:rPr>
              <w:b/>
            </w:rPr>
          </w:pPr>
          <w:r w:rsidRPr="005C455D">
            <w:rPr>
              <w:noProof/>
              <w:w w:val="67"/>
              <w:lang w:val="es-ES" w:eastAsia="es-ES"/>
            </w:rPr>
            <w:drawing>
              <wp:anchor distT="0" distB="0" distL="114300" distR="114300" simplePos="0" relativeHeight="251663360" behindDoc="0" locked="0" layoutInCell="1" allowOverlap="1">
                <wp:simplePos x="0" y="0"/>
                <wp:positionH relativeFrom="column">
                  <wp:posOffset>-467995</wp:posOffset>
                </wp:positionH>
                <wp:positionV relativeFrom="paragraph">
                  <wp:posOffset>30480</wp:posOffset>
                </wp:positionV>
                <wp:extent cx="1876425" cy="381000"/>
                <wp:effectExtent l="0" t="0" r="9525" b="0"/>
                <wp:wrapNone/>
                <wp:docPr id="2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6425" cy="381000"/>
                        </a:xfrm>
                        <a:prstGeom prst="rect">
                          <a:avLst/>
                        </a:prstGeom>
                      </pic:spPr>
                    </pic:pic>
                  </a:graphicData>
                </a:graphic>
              </wp:anchor>
            </w:drawing>
          </w:r>
        </w:p>
      </w:tc>
      <w:tc>
        <w:tcPr>
          <w:tcW w:w="953" w:type="dxa"/>
          <w:tcBorders>
            <w:top w:val="nil"/>
            <w:bottom w:val="single" w:sz="4" w:space="0" w:color="auto"/>
            <w:right w:val="single" w:sz="4" w:space="0" w:color="auto"/>
          </w:tcBorders>
          <w:vAlign w:val="center"/>
        </w:tcPr>
        <w:p w:rsidR="001F3504" w:rsidRPr="00753FB3" w:rsidRDefault="001F3504" w:rsidP="005C455D">
          <w:pPr>
            <w:pStyle w:val="Encabezado"/>
            <w:tabs>
              <w:tab w:val="left" w:pos="3861"/>
            </w:tabs>
            <w:spacing w:before="120" w:after="80"/>
            <w:ind w:right="-92"/>
          </w:pPr>
          <w:r w:rsidRPr="00753FB3">
            <w:t>Doc. No:</w:t>
          </w:r>
        </w:p>
      </w:tc>
      <w:tc>
        <w:tcPr>
          <w:tcW w:w="2393" w:type="dxa"/>
          <w:tcBorders>
            <w:top w:val="nil"/>
            <w:left w:val="single" w:sz="4" w:space="0" w:color="auto"/>
            <w:bottom w:val="single" w:sz="4" w:space="0" w:color="auto"/>
          </w:tcBorders>
          <w:vAlign w:val="center"/>
        </w:tcPr>
        <w:p w:rsidR="001F3504" w:rsidRPr="001F3504" w:rsidRDefault="001F3504" w:rsidP="005C455D">
          <w:pPr>
            <w:spacing w:before="120" w:after="80"/>
            <w:jc w:val="center"/>
            <w:rPr>
              <w:bCs/>
              <w:lang w:val="es-ES"/>
              <w:rPrChange w:id="18" w:author="estela.dediego" w:date="2018-02-12T16:40:00Z">
                <w:rPr>
                  <w:bCs/>
                  <w:lang w:val="fr-FR"/>
                </w:rPr>
              </w:rPrChange>
            </w:rPr>
          </w:pPr>
          <w:r w:rsidRPr="001F3504">
            <w:rPr>
              <w:bCs/>
              <w:lang w:val="es-ES"/>
              <w:rPrChange w:id="19" w:author="estela.dediego" w:date="2018-02-12T16:40:00Z">
                <w:rPr>
                  <w:bCs/>
                  <w:lang w:val="fr-FR"/>
                </w:rPr>
              </w:rPrChange>
            </w:rPr>
            <w:t>AMBR-ES-SE-PLN-006-MS</w:t>
          </w:r>
        </w:p>
      </w:tc>
      <w:tc>
        <w:tcPr>
          <w:tcW w:w="866" w:type="dxa"/>
          <w:tcBorders>
            <w:top w:val="nil"/>
            <w:left w:val="single" w:sz="4" w:space="0" w:color="auto"/>
            <w:bottom w:val="single" w:sz="4" w:space="0" w:color="auto"/>
          </w:tcBorders>
          <w:vAlign w:val="center"/>
        </w:tcPr>
        <w:p w:rsidR="001F3504" w:rsidRPr="00753FB3" w:rsidRDefault="001F3504" w:rsidP="005C455D">
          <w:pPr>
            <w:spacing w:before="120" w:after="80"/>
            <w:rPr>
              <w:lang w:val="fr-FR"/>
            </w:rPr>
          </w:pPr>
          <w:r w:rsidRPr="00753FB3">
            <w:rPr>
              <w:lang w:val="fr-FR"/>
            </w:rPr>
            <w:t xml:space="preserve">Rev </w:t>
          </w:r>
          <w:r>
            <w:rPr>
              <w:lang w:val="fr-FR"/>
            </w:rPr>
            <w:t>00</w:t>
          </w:r>
        </w:p>
      </w:tc>
      <w:tc>
        <w:tcPr>
          <w:tcW w:w="1381" w:type="dxa"/>
          <w:tcBorders>
            <w:top w:val="nil"/>
            <w:left w:val="single" w:sz="4" w:space="0" w:color="auto"/>
            <w:bottom w:val="single" w:sz="4" w:space="0" w:color="auto"/>
          </w:tcBorders>
          <w:vAlign w:val="center"/>
        </w:tcPr>
        <w:p w:rsidR="001F3504" w:rsidRPr="008C3496" w:rsidRDefault="001F3504" w:rsidP="00E10DAA">
          <w:pPr>
            <w:spacing w:before="120" w:after="80"/>
            <w:jc w:val="center"/>
          </w:pPr>
          <w:r w:rsidRPr="008C3496">
            <w:rPr>
              <w:rStyle w:val="Nmerodepgina"/>
            </w:rPr>
            <w:fldChar w:fldCharType="begin"/>
          </w:r>
          <w:r w:rsidRPr="008C3496">
            <w:rPr>
              <w:rStyle w:val="Nmerodepgina"/>
            </w:rPr>
            <w:instrText xml:space="preserve"> PAGE </w:instrText>
          </w:r>
          <w:r w:rsidRPr="008C3496">
            <w:rPr>
              <w:rStyle w:val="Nmerodepgina"/>
            </w:rPr>
            <w:fldChar w:fldCharType="separate"/>
          </w:r>
          <w:r>
            <w:rPr>
              <w:rStyle w:val="Nmerodepgina"/>
              <w:noProof/>
            </w:rPr>
            <w:t>1</w:t>
          </w:r>
          <w:r w:rsidRPr="008C3496">
            <w:rPr>
              <w:rStyle w:val="Nmerodepgina"/>
            </w:rPr>
            <w:fldChar w:fldCharType="end"/>
          </w:r>
          <w:r w:rsidRPr="008C3496">
            <w:rPr>
              <w:rStyle w:val="Nmerodepgina"/>
            </w:rPr>
            <w:t xml:space="preserve"> of</w:t>
          </w:r>
          <w:r>
            <w:rPr>
              <w:rStyle w:val="Nmerodepgina"/>
            </w:rPr>
            <w:t xml:space="preserve"> 17</w:t>
          </w:r>
        </w:p>
      </w:tc>
    </w:tr>
  </w:tbl>
  <w:p w:rsidR="001F3504" w:rsidRDefault="001F3504">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3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524"/>
      <w:gridCol w:w="1298"/>
      <w:gridCol w:w="1717"/>
      <w:gridCol w:w="953"/>
      <w:gridCol w:w="2393"/>
      <w:gridCol w:w="866"/>
      <w:gridCol w:w="1381"/>
    </w:tblGrid>
    <w:tr w:rsidR="001F3504" w:rsidRPr="00434D0A" w:rsidTr="00672A78">
      <w:trPr>
        <w:cantSplit/>
        <w:trHeight w:hRule="exact" w:val="664"/>
        <w:jc w:val="center"/>
      </w:trPr>
      <w:tc>
        <w:tcPr>
          <w:tcW w:w="2822" w:type="dxa"/>
          <w:gridSpan w:val="2"/>
          <w:vMerge w:val="restart"/>
          <w:shd w:val="clear" w:color="auto" w:fill="auto"/>
          <w:tcMar>
            <w:left w:w="57" w:type="dxa"/>
            <w:right w:w="57" w:type="dxa"/>
          </w:tcMar>
          <w:tcFitText/>
          <w:vAlign w:val="center"/>
        </w:tcPr>
        <w:p w:rsidR="001F3504" w:rsidRPr="00256195" w:rsidRDefault="001F3504" w:rsidP="00256195">
          <w:pPr>
            <w:ind w:left="-172" w:firstLine="219"/>
            <w:jc w:val="center"/>
          </w:pPr>
          <w:r w:rsidRPr="00256195">
            <w:rPr>
              <w:noProof/>
              <w:lang w:val="es-ES" w:eastAsia="es-ES"/>
            </w:rPr>
            <w:drawing>
              <wp:inline distT="0" distB="0" distL="0" distR="0">
                <wp:extent cx="247650" cy="326898"/>
                <wp:effectExtent l="0" t="0" r="0" b="0"/>
                <wp:docPr id="40" name="Picture 1" descr="M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I"/>
                        <pic:cNvPicPr>
                          <a:picLocks noChangeAspect="1" noChangeArrowheads="1"/>
                        </pic:cNvPicPr>
                      </pic:nvPicPr>
                      <pic:blipFill>
                        <a:blip r:embed="rId1"/>
                        <a:srcRect/>
                        <a:stretch>
                          <a:fillRect/>
                        </a:stretch>
                      </pic:blipFill>
                      <pic:spPr bwMode="auto">
                        <a:xfrm>
                          <a:off x="0" y="0"/>
                          <a:ext cx="250883" cy="331166"/>
                        </a:xfrm>
                        <a:prstGeom prst="rect">
                          <a:avLst/>
                        </a:prstGeom>
                        <a:noFill/>
                        <a:ln w="9525">
                          <a:noFill/>
                          <a:miter lim="800000"/>
                          <a:headEnd/>
                          <a:tailEnd/>
                        </a:ln>
                      </pic:spPr>
                    </pic:pic>
                  </a:graphicData>
                </a:graphic>
              </wp:inline>
            </w:drawing>
          </w:r>
        </w:p>
        <w:p w:rsidR="001F3504" w:rsidRPr="00256195" w:rsidRDefault="001F3504" w:rsidP="00256195">
          <w:pPr>
            <w:spacing w:after="0" w:line="240" w:lineRule="auto"/>
            <w:ind w:left="-172" w:firstLine="180"/>
            <w:rPr>
              <w:b/>
              <w:bCs/>
              <w:sz w:val="16"/>
              <w:szCs w:val="16"/>
            </w:rPr>
          </w:pPr>
          <w:r w:rsidRPr="00256195">
            <w:rPr>
              <w:b/>
              <w:bCs/>
              <w:w w:val="86"/>
              <w:sz w:val="16"/>
              <w:szCs w:val="16"/>
            </w:rPr>
            <w:t>THE HASHEMITE KINGDOM OF JORDAN</w:t>
          </w:r>
        </w:p>
        <w:p w:rsidR="001F3504" w:rsidRDefault="001F3504" w:rsidP="00256195">
          <w:pPr>
            <w:spacing w:after="0" w:line="240" w:lineRule="auto"/>
            <w:jc w:val="center"/>
            <w:rPr>
              <w:rFonts w:ascii="Century Gothic" w:hAnsi="Century Gothic" w:cs="Tahoma"/>
              <w:b/>
              <w:noProof/>
              <w:color w:val="0000FF"/>
              <w:sz w:val="16"/>
              <w:szCs w:val="16"/>
            </w:rPr>
          </w:pPr>
          <w:r w:rsidRPr="00256195">
            <w:rPr>
              <w:b/>
              <w:bCs/>
              <w:w w:val="67"/>
              <w:sz w:val="16"/>
              <w:szCs w:val="16"/>
            </w:rPr>
            <w:t>MINISTRY OF ENERGY AND MINERAL RESOURCE</w:t>
          </w:r>
          <w:r w:rsidRPr="00256195">
            <w:rPr>
              <w:b/>
              <w:bCs/>
              <w:spacing w:val="26"/>
              <w:w w:val="67"/>
              <w:sz w:val="16"/>
              <w:szCs w:val="16"/>
            </w:rPr>
            <w:t>S</w:t>
          </w:r>
        </w:p>
      </w:tc>
      <w:tc>
        <w:tcPr>
          <w:tcW w:w="1717" w:type="dxa"/>
          <w:vMerge w:val="restart"/>
          <w:shd w:val="clear" w:color="auto" w:fill="auto"/>
          <w:vAlign w:val="center"/>
        </w:tcPr>
        <w:p w:rsidR="001F3504" w:rsidRDefault="001F3504" w:rsidP="00256195">
          <w:pPr>
            <w:jc w:val="center"/>
            <w:rPr>
              <w:b/>
              <w:sz w:val="16"/>
              <w:szCs w:val="16"/>
            </w:rPr>
          </w:pPr>
        </w:p>
        <w:p w:rsidR="001F3504" w:rsidRDefault="001F3504" w:rsidP="00256195">
          <w:pPr>
            <w:jc w:val="center"/>
            <w:rPr>
              <w:b/>
              <w:sz w:val="16"/>
              <w:szCs w:val="16"/>
            </w:rPr>
          </w:pPr>
          <w:ins w:id="50" w:author="estela.dediego" w:date="2018-02-12T16:43:00Z">
            <w:r w:rsidRPr="001F3504">
              <w:rPr>
                <w:b/>
                <w:sz w:val="16"/>
                <w:szCs w:val="16"/>
              </w:rPr>
              <w:drawing>
                <wp:inline distT="0" distB="0" distL="0" distR="0">
                  <wp:extent cx="559558" cy="559946"/>
                  <wp:effectExtent l="0" t="0" r="0" b="0"/>
                  <wp:docPr id="31" name="17 Imagen" descr="FRV_logo_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V_logo_R-01.png"/>
                          <pic:cNvPicPr/>
                        </pic:nvPicPr>
                        <pic:blipFill>
                          <a:blip r:embed="rId2"/>
                          <a:stretch>
                            <a:fillRect/>
                          </a:stretch>
                        </pic:blipFill>
                        <pic:spPr>
                          <a:xfrm>
                            <a:off x="0" y="0"/>
                            <a:ext cx="558680" cy="559068"/>
                          </a:xfrm>
                          <a:prstGeom prst="rect">
                            <a:avLst/>
                          </a:prstGeom>
                        </pic:spPr>
                      </pic:pic>
                    </a:graphicData>
                  </a:graphic>
                </wp:inline>
              </w:drawing>
            </w:r>
          </w:ins>
        </w:p>
        <w:p w:rsidR="001F3504" w:rsidRPr="00F16D8B" w:rsidRDefault="001F3504" w:rsidP="00256195">
          <w:pPr>
            <w:jc w:val="center"/>
            <w:rPr>
              <w:rFonts w:ascii="Tahoma" w:hAnsi="Tahoma" w:cs="Tahoma"/>
              <w:b/>
              <w:noProof/>
              <w:color w:val="333399"/>
              <w:sz w:val="14"/>
              <w:szCs w:val="14"/>
            </w:rPr>
          </w:pPr>
        </w:p>
      </w:tc>
      <w:tc>
        <w:tcPr>
          <w:tcW w:w="5593" w:type="dxa"/>
          <w:gridSpan w:val="4"/>
          <w:vAlign w:val="center"/>
        </w:tcPr>
        <w:p w:rsidR="001F3504" w:rsidRPr="0002286B" w:rsidRDefault="001F3504" w:rsidP="00256195">
          <w:pPr>
            <w:ind w:right="-85"/>
            <w:jc w:val="center"/>
            <w:rPr>
              <w:b/>
              <w:bCs/>
            </w:rPr>
          </w:pPr>
          <w:r w:rsidRPr="00F16D8B">
            <w:rPr>
              <w:b/>
              <w:bCs/>
            </w:rPr>
            <w:t>DEVELOPING A 50 MWac PV POWE</w:t>
          </w:r>
          <w:r>
            <w:rPr>
              <w:b/>
              <w:bCs/>
            </w:rPr>
            <w:t>R</w:t>
          </w:r>
          <w:r w:rsidRPr="00F16D8B">
            <w:rPr>
              <w:b/>
              <w:bCs/>
            </w:rPr>
            <w:t xml:space="preserve"> PLANT IN</w:t>
          </w:r>
          <w:r>
            <w:rPr>
              <w:b/>
              <w:bCs/>
            </w:rPr>
            <w:t xml:space="preserve"> </w:t>
          </w:r>
          <w:r w:rsidRPr="00F16D8B">
            <w:rPr>
              <w:b/>
              <w:bCs/>
            </w:rPr>
            <w:t>AL MAFRAQ</w:t>
          </w:r>
        </w:p>
      </w:tc>
    </w:tr>
    <w:tr w:rsidR="001F3504" w:rsidRPr="0054580E" w:rsidTr="00256195">
      <w:trPr>
        <w:cantSplit/>
        <w:trHeight w:hRule="exact" w:val="618"/>
        <w:jc w:val="center"/>
      </w:trPr>
      <w:tc>
        <w:tcPr>
          <w:tcW w:w="2822" w:type="dxa"/>
          <w:gridSpan w:val="2"/>
          <w:vMerge/>
          <w:shd w:val="clear" w:color="auto" w:fill="auto"/>
          <w:vAlign w:val="center"/>
        </w:tcPr>
        <w:p w:rsidR="001F3504" w:rsidRDefault="001F3504" w:rsidP="00256195">
          <w:pPr>
            <w:ind w:left="-172" w:firstLine="180"/>
            <w:jc w:val="center"/>
          </w:pPr>
        </w:p>
      </w:tc>
      <w:tc>
        <w:tcPr>
          <w:tcW w:w="1717" w:type="dxa"/>
          <w:vMerge/>
          <w:shd w:val="clear" w:color="auto" w:fill="auto"/>
          <w:vAlign w:val="center"/>
        </w:tcPr>
        <w:p w:rsidR="001F3504" w:rsidRDefault="001F3504" w:rsidP="00256195">
          <w:pPr>
            <w:ind w:left="-172" w:firstLine="180"/>
            <w:jc w:val="center"/>
          </w:pPr>
        </w:p>
      </w:tc>
      <w:tc>
        <w:tcPr>
          <w:tcW w:w="5593" w:type="dxa"/>
          <w:gridSpan w:val="4"/>
          <w:vAlign w:val="center"/>
        </w:tcPr>
        <w:p w:rsidR="001F3504" w:rsidRPr="00840DD9" w:rsidRDefault="001F3504" w:rsidP="00256195">
          <w:pPr>
            <w:jc w:val="center"/>
            <w:rPr>
              <w:b/>
              <w:bCs/>
              <w:caps/>
            </w:rPr>
          </w:pPr>
          <w:r>
            <w:rPr>
              <w:b/>
              <w:bCs/>
              <w:caps/>
            </w:rPr>
            <w:t xml:space="preserve">stakeholder engagement plan </w:t>
          </w:r>
        </w:p>
      </w:tc>
    </w:tr>
    <w:tr w:rsidR="001F3504" w:rsidRPr="00434D0A" w:rsidTr="00672A78">
      <w:trPr>
        <w:cantSplit/>
        <w:trHeight w:hRule="exact" w:val="627"/>
        <w:jc w:val="center"/>
      </w:trPr>
      <w:tc>
        <w:tcPr>
          <w:tcW w:w="1524" w:type="dxa"/>
          <w:tcBorders>
            <w:right w:val="nil"/>
          </w:tcBorders>
          <w:shd w:val="clear" w:color="auto" w:fill="auto"/>
          <w:vAlign w:val="center"/>
        </w:tcPr>
        <w:p w:rsidR="001F3504" w:rsidRPr="00B92CDB" w:rsidRDefault="001F3504" w:rsidP="00256195">
          <w:pPr>
            <w:rPr>
              <w:rFonts w:ascii="Century Gothic" w:hAnsi="Century Gothic" w:cs="Tahoma"/>
              <w:b/>
              <w:noProof/>
              <w:color w:val="0000FF"/>
              <w:sz w:val="16"/>
              <w:szCs w:val="16"/>
            </w:rPr>
          </w:pPr>
        </w:p>
      </w:tc>
      <w:tc>
        <w:tcPr>
          <w:tcW w:w="3015" w:type="dxa"/>
          <w:gridSpan w:val="2"/>
          <w:tcBorders>
            <w:left w:val="nil"/>
          </w:tcBorders>
          <w:shd w:val="clear" w:color="auto" w:fill="auto"/>
          <w:vAlign w:val="center"/>
        </w:tcPr>
        <w:p w:rsidR="001F3504" w:rsidRPr="00434D0A" w:rsidRDefault="001F3504" w:rsidP="00256195">
          <w:pPr>
            <w:jc w:val="center"/>
            <w:rPr>
              <w:b/>
            </w:rPr>
          </w:pPr>
          <w:r w:rsidRPr="005C455D">
            <w:rPr>
              <w:noProof/>
              <w:w w:val="67"/>
              <w:lang w:val="es-ES" w:eastAsia="es-ES"/>
            </w:rPr>
            <w:drawing>
              <wp:anchor distT="0" distB="0" distL="114300" distR="114300" simplePos="0" relativeHeight="251684864" behindDoc="0" locked="0" layoutInCell="1" allowOverlap="1">
                <wp:simplePos x="0" y="0"/>
                <wp:positionH relativeFrom="column">
                  <wp:posOffset>-467995</wp:posOffset>
                </wp:positionH>
                <wp:positionV relativeFrom="paragraph">
                  <wp:posOffset>30480</wp:posOffset>
                </wp:positionV>
                <wp:extent cx="1876425" cy="381000"/>
                <wp:effectExtent l="0" t="0" r="9525" b="0"/>
                <wp:wrapNone/>
                <wp:docPr id="4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6425" cy="381000"/>
                        </a:xfrm>
                        <a:prstGeom prst="rect">
                          <a:avLst/>
                        </a:prstGeom>
                      </pic:spPr>
                    </pic:pic>
                  </a:graphicData>
                </a:graphic>
              </wp:anchor>
            </w:drawing>
          </w:r>
        </w:p>
      </w:tc>
      <w:tc>
        <w:tcPr>
          <w:tcW w:w="953" w:type="dxa"/>
          <w:tcBorders>
            <w:top w:val="nil"/>
            <w:bottom w:val="single" w:sz="4" w:space="0" w:color="auto"/>
            <w:right w:val="single" w:sz="4" w:space="0" w:color="auto"/>
          </w:tcBorders>
          <w:vAlign w:val="center"/>
        </w:tcPr>
        <w:p w:rsidR="001F3504" w:rsidRPr="00753FB3" w:rsidRDefault="001F3504" w:rsidP="00256195">
          <w:pPr>
            <w:pStyle w:val="Encabezado"/>
            <w:tabs>
              <w:tab w:val="left" w:pos="3861"/>
            </w:tabs>
            <w:spacing w:before="120" w:after="80"/>
            <w:ind w:right="-92"/>
          </w:pPr>
          <w:r w:rsidRPr="00753FB3">
            <w:t>Doc. No:</w:t>
          </w:r>
        </w:p>
      </w:tc>
      <w:tc>
        <w:tcPr>
          <w:tcW w:w="2393" w:type="dxa"/>
          <w:tcBorders>
            <w:top w:val="nil"/>
            <w:left w:val="single" w:sz="4" w:space="0" w:color="auto"/>
            <w:bottom w:val="single" w:sz="4" w:space="0" w:color="auto"/>
          </w:tcBorders>
          <w:vAlign w:val="center"/>
        </w:tcPr>
        <w:p w:rsidR="001F3504" w:rsidRPr="001F3504" w:rsidRDefault="001F3504" w:rsidP="00256195">
          <w:pPr>
            <w:spacing w:before="120" w:after="80"/>
            <w:jc w:val="center"/>
            <w:rPr>
              <w:bCs/>
              <w:lang w:val="es-ES"/>
              <w:rPrChange w:id="51" w:author="estela.dediego" w:date="2018-02-12T16:40:00Z">
                <w:rPr>
                  <w:bCs/>
                  <w:lang w:val="fr-FR"/>
                </w:rPr>
              </w:rPrChange>
            </w:rPr>
          </w:pPr>
          <w:r w:rsidRPr="001F3504">
            <w:rPr>
              <w:bCs/>
              <w:lang w:val="es-ES"/>
              <w:rPrChange w:id="52" w:author="estela.dediego" w:date="2018-02-12T16:40:00Z">
                <w:rPr>
                  <w:bCs/>
                  <w:lang w:val="fr-FR"/>
                </w:rPr>
              </w:rPrChange>
            </w:rPr>
            <w:t>AMBR-ES-SE-PLN-006-MS</w:t>
          </w:r>
        </w:p>
      </w:tc>
      <w:tc>
        <w:tcPr>
          <w:tcW w:w="866" w:type="dxa"/>
          <w:tcBorders>
            <w:top w:val="nil"/>
            <w:left w:val="single" w:sz="4" w:space="0" w:color="auto"/>
            <w:bottom w:val="single" w:sz="4" w:space="0" w:color="auto"/>
          </w:tcBorders>
          <w:vAlign w:val="center"/>
        </w:tcPr>
        <w:p w:rsidR="001F3504" w:rsidRPr="00753FB3" w:rsidRDefault="001F3504" w:rsidP="00256195">
          <w:pPr>
            <w:spacing w:before="120" w:after="80"/>
            <w:rPr>
              <w:lang w:val="fr-FR"/>
            </w:rPr>
          </w:pPr>
          <w:r w:rsidRPr="00753FB3">
            <w:rPr>
              <w:lang w:val="fr-FR"/>
            </w:rPr>
            <w:t xml:space="preserve">Rev </w:t>
          </w:r>
          <w:r>
            <w:rPr>
              <w:lang w:val="fr-FR"/>
            </w:rPr>
            <w:t>00</w:t>
          </w:r>
        </w:p>
      </w:tc>
      <w:tc>
        <w:tcPr>
          <w:tcW w:w="1381" w:type="dxa"/>
          <w:tcBorders>
            <w:top w:val="nil"/>
            <w:left w:val="single" w:sz="4" w:space="0" w:color="auto"/>
            <w:bottom w:val="single" w:sz="4" w:space="0" w:color="auto"/>
          </w:tcBorders>
          <w:vAlign w:val="center"/>
        </w:tcPr>
        <w:p w:rsidR="001F3504" w:rsidRPr="008C3496" w:rsidRDefault="001F3504" w:rsidP="00256195">
          <w:pPr>
            <w:spacing w:before="120" w:after="80"/>
            <w:jc w:val="center"/>
          </w:pPr>
          <w:r w:rsidRPr="008C3496">
            <w:rPr>
              <w:rStyle w:val="Nmerodepgina"/>
            </w:rPr>
            <w:fldChar w:fldCharType="begin"/>
          </w:r>
          <w:r w:rsidRPr="008C3496">
            <w:rPr>
              <w:rStyle w:val="Nmerodepgina"/>
            </w:rPr>
            <w:instrText xml:space="preserve"> PAGE </w:instrText>
          </w:r>
          <w:r w:rsidRPr="008C3496">
            <w:rPr>
              <w:rStyle w:val="Nmerodepgina"/>
            </w:rPr>
            <w:fldChar w:fldCharType="separate"/>
          </w:r>
          <w:r w:rsidR="00692FCC">
            <w:rPr>
              <w:rStyle w:val="Nmerodepgina"/>
              <w:noProof/>
            </w:rPr>
            <w:t>18</w:t>
          </w:r>
          <w:r w:rsidRPr="008C3496">
            <w:rPr>
              <w:rStyle w:val="Nmerodepgina"/>
            </w:rPr>
            <w:fldChar w:fldCharType="end"/>
          </w:r>
          <w:r w:rsidRPr="008C3496">
            <w:rPr>
              <w:rStyle w:val="Nmerodepgina"/>
            </w:rPr>
            <w:t xml:space="preserve"> of</w:t>
          </w:r>
          <w:r>
            <w:rPr>
              <w:rStyle w:val="Nmerodepgina"/>
            </w:rPr>
            <w:t xml:space="preserve"> 17</w:t>
          </w:r>
        </w:p>
      </w:tc>
    </w:tr>
  </w:tbl>
  <w:p w:rsidR="001F3504" w:rsidRDefault="001F3504">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5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191"/>
      <w:gridCol w:w="771"/>
      <w:gridCol w:w="2520"/>
      <w:gridCol w:w="2417"/>
      <w:gridCol w:w="3442"/>
      <w:gridCol w:w="1246"/>
      <w:gridCol w:w="1986"/>
    </w:tblGrid>
    <w:tr w:rsidR="001F3504" w:rsidRPr="00434D0A" w:rsidTr="006C1EFD">
      <w:trPr>
        <w:cantSplit/>
        <w:trHeight w:hRule="exact" w:val="825"/>
        <w:jc w:val="center"/>
      </w:trPr>
      <w:tc>
        <w:tcPr>
          <w:tcW w:w="2962" w:type="dxa"/>
          <w:gridSpan w:val="2"/>
          <w:vMerge w:val="restart"/>
          <w:shd w:val="clear" w:color="auto" w:fill="auto"/>
          <w:tcMar>
            <w:left w:w="57" w:type="dxa"/>
            <w:right w:w="57" w:type="dxa"/>
          </w:tcMar>
          <w:tcFitText/>
          <w:vAlign w:val="center"/>
        </w:tcPr>
        <w:p w:rsidR="001F3504" w:rsidRPr="009E495C" w:rsidRDefault="001F3504" w:rsidP="006803B4">
          <w:pPr>
            <w:ind w:left="-172" w:firstLine="219"/>
            <w:jc w:val="center"/>
          </w:pPr>
          <w:r w:rsidRPr="009E495C">
            <w:rPr>
              <w:noProof/>
              <w:lang w:val="es-ES" w:eastAsia="es-ES"/>
            </w:rPr>
            <w:drawing>
              <wp:inline distT="0" distB="0" distL="0" distR="0">
                <wp:extent cx="247650" cy="326898"/>
                <wp:effectExtent l="0" t="0" r="0" b="0"/>
                <wp:docPr id="3" name="Picture 1" descr="M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I"/>
                        <pic:cNvPicPr>
                          <a:picLocks noChangeAspect="1" noChangeArrowheads="1"/>
                        </pic:cNvPicPr>
                      </pic:nvPicPr>
                      <pic:blipFill>
                        <a:blip r:embed="rId1"/>
                        <a:srcRect/>
                        <a:stretch>
                          <a:fillRect/>
                        </a:stretch>
                      </pic:blipFill>
                      <pic:spPr bwMode="auto">
                        <a:xfrm>
                          <a:off x="0" y="0"/>
                          <a:ext cx="250883" cy="331166"/>
                        </a:xfrm>
                        <a:prstGeom prst="rect">
                          <a:avLst/>
                        </a:prstGeom>
                        <a:noFill/>
                        <a:ln w="9525">
                          <a:noFill/>
                          <a:miter lim="800000"/>
                          <a:headEnd/>
                          <a:tailEnd/>
                        </a:ln>
                      </pic:spPr>
                    </pic:pic>
                  </a:graphicData>
                </a:graphic>
              </wp:inline>
            </w:drawing>
          </w:r>
        </w:p>
        <w:p w:rsidR="001F3504" w:rsidRPr="009E495C" w:rsidRDefault="001F3504" w:rsidP="009E495C">
          <w:pPr>
            <w:spacing w:after="0" w:line="240" w:lineRule="auto"/>
            <w:ind w:left="-172" w:firstLine="180"/>
            <w:rPr>
              <w:b/>
              <w:bCs/>
              <w:sz w:val="16"/>
              <w:szCs w:val="16"/>
            </w:rPr>
          </w:pPr>
          <w:r w:rsidRPr="009E495C">
            <w:rPr>
              <w:b/>
              <w:bCs/>
              <w:spacing w:val="4"/>
              <w:w w:val="86"/>
              <w:sz w:val="16"/>
              <w:szCs w:val="16"/>
            </w:rPr>
            <w:t>THE HASHEMITE KINGDOM OF JORDA</w:t>
          </w:r>
          <w:r w:rsidRPr="009E495C">
            <w:rPr>
              <w:b/>
              <w:bCs/>
              <w:spacing w:val="26"/>
              <w:w w:val="86"/>
              <w:sz w:val="16"/>
              <w:szCs w:val="16"/>
            </w:rPr>
            <w:t>N</w:t>
          </w:r>
        </w:p>
        <w:p w:rsidR="001F3504" w:rsidRDefault="001F3504" w:rsidP="009E495C">
          <w:pPr>
            <w:spacing w:after="0" w:line="240" w:lineRule="auto"/>
            <w:jc w:val="center"/>
            <w:rPr>
              <w:rFonts w:ascii="Century Gothic" w:hAnsi="Century Gothic" w:cs="Tahoma"/>
              <w:b/>
              <w:noProof/>
              <w:color w:val="0000FF"/>
              <w:sz w:val="16"/>
              <w:szCs w:val="16"/>
            </w:rPr>
          </w:pPr>
          <w:r w:rsidRPr="009E495C">
            <w:rPr>
              <w:b/>
              <w:bCs/>
              <w:spacing w:val="4"/>
              <w:w w:val="67"/>
              <w:sz w:val="16"/>
              <w:szCs w:val="16"/>
            </w:rPr>
            <w:t>MINISTRY OF ENERGY AND MINERAL RESOURCE</w:t>
          </w:r>
          <w:r w:rsidRPr="009E495C">
            <w:rPr>
              <w:b/>
              <w:bCs/>
              <w:spacing w:val="10"/>
              <w:w w:val="67"/>
              <w:sz w:val="16"/>
              <w:szCs w:val="16"/>
            </w:rPr>
            <w:t>S</w:t>
          </w:r>
        </w:p>
      </w:tc>
      <w:tc>
        <w:tcPr>
          <w:tcW w:w="2520" w:type="dxa"/>
          <w:vMerge w:val="restart"/>
          <w:shd w:val="clear" w:color="auto" w:fill="auto"/>
          <w:vAlign w:val="center"/>
        </w:tcPr>
        <w:p w:rsidR="001F3504" w:rsidRDefault="001F3504" w:rsidP="006803B4">
          <w:pPr>
            <w:jc w:val="center"/>
            <w:rPr>
              <w:b/>
              <w:sz w:val="16"/>
              <w:szCs w:val="16"/>
            </w:rPr>
          </w:pPr>
        </w:p>
        <w:p w:rsidR="001F3504" w:rsidRDefault="00692FCC" w:rsidP="006803B4">
          <w:pPr>
            <w:jc w:val="center"/>
            <w:rPr>
              <w:b/>
              <w:sz w:val="14"/>
              <w:szCs w:val="14"/>
            </w:rPr>
          </w:pPr>
          <w:ins w:id="57" w:author="estela.dediego" w:date="2018-02-12T17:04:00Z">
            <w:r w:rsidRPr="00692FCC">
              <w:rPr>
                <w:b/>
                <w:sz w:val="14"/>
                <w:szCs w:val="14"/>
              </w:rPr>
              <w:drawing>
                <wp:inline distT="0" distB="0" distL="0" distR="0">
                  <wp:extent cx="559558" cy="559946"/>
                  <wp:effectExtent l="0" t="0" r="0" b="0"/>
                  <wp:docPr id="225" name="17 Imagen" descr="FRV_logo_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V_logo_R-01.png"/>
                          <pic:cNvPicPr/>
                        </pic:nvPicPr>
                        <pic:blipFill>
                          <a:blip r:embed="rId2"/>
                          <a:stretch>
                            <a:fillRect/>
                          </a:stretch>
                        </pic:blipFill>
                        <pic:spPr>
                          <a:xfrm>
                            <a:off x="0" y="0"/>
                            <a:ext cx="558680" cy="559068"/>
                          </a:xfrm>
                          <a:prstGeom prst="rect">
                            <a:avLst/>
                          </a:prstGeom>
                        </pic:spPr>
                      </pic:pic>
                    </a:graphicData>
                  </a:graphic>
                </wp:inline>
              </w:drawing>
            </w:r>
          </w:ins>
        </w:p>
        <w:p w:rsidR="001F3504" w:rsidRPr="00F16D8B" w:rsidRDefault="001F3504" w:rsidP="006803B4">
          <w:pPr>
            <w:jc w:val="center"/>
            <w:rPr>
              <w:rFonts w:ascii="Tahoma" w:hAnsi="Tahoma" w:cs="Tahoma"/>
              <w:b/>
              <w:noProof/>
              <w:color w:val="333399"/>
              <w:sz w:val="14"/>
              <w:szCs w:val="14"/>
            </w:rPr>
          </w:pPr>
        </w:p>
      </w:tc>
      <w:tc>
        <w:tcPr>
          <w:tcW w:w="9091" w:type="dxa"/>
          <w:gridSpan w:val="4"/>
          <w:vAlign w:val="center"/>
        </w:tcPr>
        <w:p w:rsidR="001F3504" w:rsidRPr="0002286B" w:rsidRDefault="001F3504" w:rsidP="006803B4">
          <w:pPr>
            <w:ind w:right="-85"/>
            <w:jc w:val="center"/>
            <w:rPr>
              <w:b/>
              <w:bCs/>
            </w:rPr>
          </w:pPr>
          <w:r w:rsidRPr="00F16D8B">
            <w:rPr>
              <w:b/>
              <w:bCs/>
            </w:rPr>
            <w:t>DEVELOPING A 50 MWac PV POWE</w:t>
          </w:r>
          <w:r>
            <w:rPr>
              <w:b/>
              <w:bCs/>
            </w:rPr>
            <w:t>R</w:t>
          </w:r>
          <w:r w:rsidRPr="00F16D8B">
            <w:rPr>
              <w:b/>
              <w:bCs/>
            </w:rPr>
            <w:t xml:space="preserve"> PLANT IN</w:t>
          </w:r>
          <w:r>
            <w:rPr>
              <w:b/>
              <w:bCs/>
            </w:rPr>
            <w:t xml:space="preserve"> </w:t>
          </w:r>
          <w:r w:rsidRPr="00F16D8B">
            <w:rPr>
              <w:b/>
              <w:bCs/>
            </w:rPr>
            <w:t>AL MAFRAQ</w:t>
          </w:r>
        </w:p>
      </w:tc>
    </w:tr>
    <w:tr w:rsidR="001F3504" w:rsidRPr="0054580E" w:rsidTr="006C1EFD">
      <w:trPr>
        <w:cantSplit/>
        <w:trHeight w:hRule="exact" w:val="447"/>
        <w:jc w:val="center"/>
      </w:trPr>
      <w:tc>
        <w:tcPr>
          <w:tcW w:w="2962" w:type="dxa"/>
          <w:gridSpan w:val="2"/>
          <w:vMerge/>
          <w:shd w:val="clear" w:color="auto" w:fill="auto"/>
          <w:vAlign w:val="center"/>
        </w:tcPr>
        <w:p w:rsidR="001F3504" w:rsidRDefault="001F3504" w:rsidP="006803B4">
          <w:pPr>
            <w:ind w:left="-172" w:firstLine="180"/>
            <w:jc w:val="center"/>
          </w:pPr>
        </w:p>
      </w:tc>
      <w:tc>
        <w:tcPr>
          <w:tcW w:w="2520" w:type="dxa"/>
          <w:vMerge/>
          <w:shd w:val="clear" w:color="auto" w:fill="auto"/>
          <w:vAlign w:val="center"/>
        </w:tcPr>
        <w:p w:rsidR="001F3504" w:rsidRDefault="001F3504" w:rsidP="006803B4">
          <w:pPr>
            <w:ind w:left="-172" w:firstLine="180"/>
            <w:jc w:val="center"/>
          </w:pPr>
        </w:p>
      </w:tc>
      <w:tc>
        <w:tcPr>
          <w:tcW w:w="9091" w:type="dxa"/>
          <w:gridSpan w:val="4"/>
          <w:vAlign w:val="center"/>
        </w:tcPr>
        <w:p w:rsidR="001F3504" w:rsidRPr="00840DD9" w:rsidRDefault="001F3504" w:rsidP="006803B4">
          <w:pPr>
            <w:jc w:val="center"/>
            <w:rPr>
              <w:b/>
              <w:bCs/>
              <w:caps/>
            </w:rPr>
          </w:pPr>
          <w:r>
            <w:rPr>
              <w:b/>
              <w:bCs/>
              <w:caps/>
            </w:rPr>
            <w:t xml:space="preserve">stakeholder engagement plan </w:t>
          </w:r>
        </w:p>
      </w:tc>
    </w:tr>
    <w:tr w:rsidR="001F3504" w:rsidRPr="00434D0A" w:rsidTr="009E495C">
      <w:trPr>
        <w:cantSplit/>
        <w:trHeight w:hRule="exact" w:val="627"/>
        <w:jc w:val="center"/>
      </w:trPr>
      <w:tc>
        <w:tcPr>
          <w:tcW w:w="2191" w:type="dxa"/>
          <w:tcBorders>
            <w:right w:val="nil"/>
          </w:tcBorders>
          <w:shd w:val="clear" w:color="auto" w:fill="auto"/>
          <w:vAlign w:val="center"/>
        </w:tcPr>
        <w:p w:rsidR="001F3504" w:rsidRPr="00B92CDB" w:rsidRDefault="001F3504" w:rsidP="006803B4">
          <w:pPr>
            <w:rPr>
              <w:rFonts w:ascii="Century Gothic" w:hAnsi="Century Gothic" w:cs="Tahoma"/>
              <w:b/>
              <w:noProof/>
              <w:color w:val="0000FF"/>
              <w:sz w:val="16"/>
              <w:szCs w:val="16"/>
            </w:rPr>
          </w:pPr>
        </w:p>
      </w:tc>
      <w:tc>
        <w:tcPr>
          <w:tcW w:w="3291" w:type="dxa"/>
          <w:gridSpan w:val="2"/>
          <w:tcBorders>
            <w:left w:val="nil"/>
          </w:tcBorders>
          <w:shd w:val="clear" w:color="auto" w:fill="auto"/>
          <w:vAlign w:val="center"/>
        </w:tcPr>
        <w:p w:rsidR="001F3504" w:rsidRPr="00434D0A" w:rsidRDefault="001F3504" w:rsidP="006803B4">
          <w:pPr>
            <w:jc w:val="center"/>
            <w:rPr>
              <w:b/>
            </w:rPr>
          </w:pPr>
          <w:r w:rsidRPr="005C455D">
            <w:rPr>
              <w:noProof/>
              <w:w w:val="67"/>
              <w:lang w:val="es-ES" w:eastAsia="es-ES"/>
            </w:rPr>
            <w:drawing>
              <wp:anchor distT="0" distB="0" distL="114300" distR="114300" simplePos="0" relativeHeight="251675648" behindDoc="0" locked="0" layoutInCell="1" allowOverlap="1">
                <wp:simplePos x="0" y="0"/>
                <wp:positionH relativeFrom="column">
                  <wp:posOffset>-467995</wp:posOffset>
                </wp:positionH>
                <wp:positionV relativeFrom="paragraph">
                  <wp:posOffset>30480</wp:posOffset>
                </wp:positionV>
                <wp:extent cx="1876425" cy="381000"/>
                <wp:effectExtent l="0" t="0" r="9525" b="0"/>
                <wp:wrapNone/>
                <wp:docPr id="1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6425" cy="381000"/>
                        </a:xfrm>
                        <a:prstGeom prst="rect">
                          <a:avLst/>
                        </a:prstGeom>
                      </pic:spPr>
                    </pic:pic>
                  </a:graphicData>
                </a:graphic>
              </wp:anchor>
            </w:drawing>
          </w:r>
        </w:p>
      </w:tc>
      <w:tc>
        <w:tcPr>
          <w:tcW w:w="2417" w:type="dxa"/>
          <w:tcBorders>
            <w:top w:val="nil"/>
            <w:bottom w:val="single" w:sz="4" w:space="0" w:color="auto"/>
            <w:right w:val="single" w:sz="4" w:space="0" w:color="auto"/>
          </w:tcBorders>
          <w:vAlign w:val="center"/>
        </w:tcPr>
        <w:p w:rsidR="001F3504" w:rsidRPr="00753FB3" w:rsidRDefault="001F3504" w:rsidP="006803B4">
          <w:pPr>
            <w:pStyle w:val="Encabezado"/>
            <w:tabs>
              <w:tab w:val="left" w:pos="3861"/>
            </w:tabs>
            <w:spacing w:before="120" w:after="80"/>
            <w:ind w:right="-92"/>
          </w:pPr>
          <w:r w:rsidRPr="00753FB3">
            <w:t>Doc. No:</w:t>
          </w:r>
        </w:p>
      </w:tc>
      <w:tc>
        <w:tcPr>
          <w:tcW w:w="3442" w:type="dxa"/>
          <w:tcBorders>
            <w:top w:val="nil"/>
            <w:left w:val="single" w:sz="4" w:space="0" w:color="auto"/>
            <w:bottom w:val="single" w:sz="4" w:space="0" w:color="auto"/>
          </w:tcBorders>
          <w:vAlign w:val="center"/>
        </w:tcPr>
        <w:p w:rsidR="001F3504" w:rsidRPr="001F3504" w:rsidRDefault="001F3504" w:rsidP="006803B4">
          <w:pPr>
            <w:spacing w:before="120" w:after="80"/>
            <w:jc w:val="center"/>
            <w:rPr>
              <w:bCs/>
              <w:lang w:val="es-ES"/>
              <w:rPrChange w:id="58" w:author="estela.dediego" w:date="2018-02-12T16:40:00Z">
                <w:rPr>
                  <w:bCs/>
                  <w:lang w:val="fr-FR"/>
                </w:rPr>
              </w:rPrChange>
            </w:rPr>
          </w:pPr>
          <w:r w:rsidRPr="001F3504">
            <w:rPr>
              <w:bCs/>
              <w:lang w:val="es-ES"/>
              <w:rPrChange w:id="59" w:author="estela.dediego" w:date="2018-02-12T16:40:00Z">
                <w:rPr>
                  <w:bCs/>
                  <w:lang w:val="fr-FR"/>
                </w:rPr>
              </w:rPrChange>
            </w:rPr>
            <w:t>AMBR-ES-SE-PLN-006-MS</w:t>
          </w:r>
        </w:p>
      </w:tc>
      <w:tc>
        <w:tcPr>
          <w:tcW w:w="1246" w:type="dxa"/>
          <w:tcBorders>
            <w:top w:val="nil"/>
            <w:left w:val="single" w:sz="4" w:space="0" w:color="auto"/>
            <w:bottom w:val="single" w:sz="4" w:space="0" w:color="auto"/>
          </w:tcBorders>
          <w:vAlign w:val="center"/>
        </w:tcPr>
        <w:p w:rsidR="001F3504" w:rsidRPr="00753FB3" w:rsidRDefault="001F3504" w:rsidP="006803B4">
          <w:pPr>
            <w:spacing w:before="120" w:after="80"/>
            <w:rPr>
              <w:lang w:val="fr-FR"/>
            </w:rPr>
          </w:pPr>
          <w:r w:rsidRPr="00753FB3">
            <w:rPr>
              <w:lang w:val="fr-FR"/>
            </w:rPr>
            <w:t xml:space="preserve">Rev </w:t>
          </w:r>
          <w:r>
            <w:rPr>
              <w:lang w:val="fr-FR"/>
            </w:rPr>
            <w:t>00</w:t>
          </w:r>
        </w:p>
      </w:tc>
      <w:tc>
        <w:tcPr>
          <w:tcW w:w="1986" w:type="dxa"/>
          <w:tcBorders>
            <w:top w:val="nil"/>
            <w:left w:val="single" w:sz="4" w:space="0" w:color="auto"/>
            <w:bottom w:val="single" w:sz="4" w:space="0" w:color="auto"/>
          </w:tcBorders>
          <w:vAlign w:val="center"/>
        </w:tcPr>
        <w:p w:rsidR="001F3504" w:rsidRPr="008C3496" w:rsidRDefault="001F3504" w:rsidP="00E10DAA">
          <w:pPr>
            <w:spacing w:before="120" w:after="80"/>
            <w:jc w:val="center"/>
          </w:pPr>
          <w:r w:rsidRPr="008C3496">
            <w:rPr>
              <w:rStyle w:val="Nmerodepgina"/>
            </w:rPr>
            <w:fldChar w:fldCharType="begin"/>
          </w:r>
          <w:r w:rsidRPr="008C3496">
            <w:rPr>
              <w:rStyle w:val="Nmerodepgina"/>
            </w:rPr>
            <w:instrText xml:space="preserve"> PAGE </w:instrText>
          </w:r>
          <w:r w:rsidRPr="008C3496">
            <w:rPr>
              <w:rStyle w:val="Nmerodepgina"/>
            </w:rPr>
            <w:fldChar w:fldCharType="separate"/>
          </w:r>
          <w:r w:rsidR="00692FCC">
            <w:rPr>
              <w:rStyle w:val="Nmerodepgina"/>
              <w:noProof/>
            </w:rPr>
            <w:t>22</w:t>
          </w:r>
          <w:r w:rsidRPr="008C3496">
            <w:rPr>
              <w:rStyle w:val="Nmerodepgina"/>
            </w:rPr>
            <w:fldChar w:fldCharType="end"/>
          </w:r>
          <w:r w:rsidRPr="008C3496">
            <w:rPr>
              <w:rStyle w:val="Nmerodepgina"/>
            </w:rPr>
            <w:t xml:space="preserve"> of</w:t>
          </w:r>
          <w:r>
            <w:rPr>
              <w:rStyle w:val="Nmerodepgina"/>
            </w:rPr>
            <w:t xml:space="preserve"> 17</w:t>
          </w:r>
        </w:p>
      </w:tc>
    </w:tr>
  </w:tbl>
  <w:p w:rsidR="001F3504" w:rsidRDefault="001F3504">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3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524"/>
      <w:gridCol w:w="1298"/>
      <w:gridCol w:w="1580"/>
      <w:gridCol w:w="1090"/>
      <w:gridCol w:w="2393"/>
      <w:gridCol w:w="866"/>
      <w:gridCol w:w="1381"/>
    </w:tblGrid>
    <w:tr w:rsidR="001F3504" w:rsidRPr="00434D0A" w:rsidTr="00336044">
      <w:trPr>
        <w:cantSplit/>
        <w:trHeight w:hRule="exact" w:val="664"/>
        <w:jc w:val="center"/>
      </w:trPr>
      <w:tc>
        <w:tcPr>
          <w:tcW w:w="2822" w:type="dxa"/>
          <w:gridSpan w:val="2"/>
          <w:vMerge w:val="restart"/>
          <w:shd w:val="clear" w:color="auto" w:fill="auto"/>
          <w:tcMar>
            <w:left w:w="57" w:type="dxa"/>
            <w:right w:w="57" w:type="dxa"/>
          </w:tcMar>
          <w:tcFitText/>
          <w:vAlign w:val="center"/>
        </w:tcPr>
        <w:p w:rsidR="001F3504" w:rsidRPr="00336044" w:rsidRDefault="001F3504" w:rsidP="00336044">
          <w:pPr>
            <w:ind w:left="-172" w:firstLine="219"/>
            <w:jc w:val="center"/>
          </w:pPr>
          <w:r w:rsidRPr="00336044">
            <w:rPr>
              <w:noProof/>
              <w:lang w:val="es-ES" w:eastAsia="es-ES"/>
            </w:rPr>
            <w:drawing>
              <wp:inline distT="0" distB="0" distL="0" distR="0">
                <wp:extent cx="247650" cy="326898"/>
                <wp:effectExtent l="0" t="0" r="0" b="0"/>
                <wp:docPr id="37" name="Picture 1" descr="M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I"/>
                        <pic:cNvPicPr>
                          <a:picLocks noChangeAspect="1" noChangeArrowheads="1"/>
                        </pic:cNvPicPr>
                      </pic:nvPicPr>
                      <pic:blipFill>
                        <a:blip r:embed="rId1"/>
                        <a:srcRect/>
                        <a:stretch>
                          <a:fillRect/>
                        </a:stretch>
                      </pic:blipFill>
                      <pic:spPr bwMode="auto">
                        <a:xfrm>
                          <a:off x="0" y="0"/>
                          <a:ext cx="250883" cy="331166"/>
                        </a:xfrm>
                        <a:prstGeom prst="rect">
                          <a:avLst/>
                        </a:prstGeom>
                        <a:noFill/>
                        <a:ln w="9525">
                          <a:noFill/>
                          <a:miter lim="800000"/>
                          <a:headEnd/>
                          <a:tailEnd/>
                        </a:ln>
                      </pic:spPr>
                    </pic:pic>
                  </a:graphicData>
                </a:graphic>
              </wp:inline>
            </w:drawing>
          </w:r>
        </w:p>
        <w:p w:rsidR="001F3504" w:rsidRPr="00336044" w:rsidRDefault="001F3504" w:rsidP="00336044">
          <w:pPr>
            <w:spacing w:after="0" w:line="240" w:lineRule="auto"/>
            <w:ind w:left="-172" w:firstLine="180"/>
            <w:rPr>
              <w:b/>
              <w:bCs/>
              <w:sz w:val="16"/>
              <w:szCs w:val="16"/>
            </w:rPr>
          </w:pPr>
          <w:r w:rsidRPr="00336044">
            <w:rPr>
              <w:b/>
              <w:bCs/>
              <w:w w:val="86"/>
              <w:sz w:val="16"/>
              <w:szCs w:val="16"/>
            </w:rPr>
            <w:t>THE HASHEMITE KINGDOM OF JORDAN</w:t>
          </w:r>
        </w:p>
        <w:p w:rsidR="001F3504" w:rsidRDefault="001F3504" w:rsidP="00336044">
          <w:pPr>
            <w:spacing w:after="0" w:line="240" w:lineRule="auto"/>
            <w:jc w:val="center"/>
            <w:rPr>
              <w:rFonts w:ascii="Century Gothic" w:hAnsi="Century Gothic" w:cs="Tahoma"/>
              <w:b/>
              <w:noProof/>
              <w:color w:val="0000FF"/>
              <w:sz w:val="16"/>
              <w:szCs w:val="16"/>
            </w:rPr>
          </w:pPr>
          <w:r w:rsidRPr="00336044">
            <w:rPr>
              <w:b/>
              <w:bCs/>
              <w:w w:val="67"/>
              <w:sz w:val="16"/>
              <w:szCs w:val="16"/>
            </w:rPr>
            <w:t>MINISTRY OF ENERGY AND MINERAL RESOURCE</w:t>
          </w:r>
          <w:r w:rsidRPr="00336044">
            <w:rPr>
              <w:b/>
              <w:bCs/>
              <w:spacing w:val="26"/>
              <w:w w:val="67"/>
              <w:sz w:val="16"/>
              <w:szCs w:val="16"/>
            </w:rPr>
            <w:t>S</w:t>
          </w:r>
        </w:p>
      </w:tc>
      <w:tc>
        <w:tcPr>
          <w:tcW w:w="1580" w:type="dxa"/>
          <w:vMerge w:val="restart"/>
          <w:shd w:val="clear" w:color="auto" w:fill="auto"/>
          <w:vAlign w:val="center"/>
        </w:tcPr>
        <w:p w:rsidR="001F3504" w:rsidRDefault="001F3504" w:rsidP="00336044">
          <w:pPr>
            <w:jc w:val="center"/>
            <w:rPr>
              <w:b/>
              <w:sz w:val="16"/>
              <w:szCs w:val="16"/>
            </w:rPr>
          </w:pPr>
        </w:p>
        <w:p w:rsidR="001F3504" w:rsidRDefault="00692FCC" w:rsidP="00336044">
          <w:pPr>
            <w:jc w:val="center"/>
            <w:rPr>
              <w:b/>
              <w:sz w:val="14"/>
              <w:szCs w:val="14"/>
            </w:rPr>
          </w:pPr>
          <w:ins w:id="70" w:author="estela.dediego" w:date="2018-02-12T17:04:00Z">
            <w:r w:rsidRPr="00692FCC">
              <w:rPr>
                <w:b/>
                <w:sz w:val="14"/>
                <w:szCs w:val="14"/>
              </w:rPr>
              <w:drawing>
                <wp:inline distT="0" distB="0" distL="0" distR="0">
                  <wp:extent cx="559558" cy="559946"/>
                  <wp:effectExtent l="0" t="0" r="0" b="0"/>
                  <wp:docPr id="226" name="17 Imagen" descr="FRV_logo_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V_logo_R-01.png"/>
                          <pic:cNvPicPr/>
                        </pic:nvPicPr>
                        <pic:blipFill>
                          <a:blip r:embed="rId2"/>
                          <a:stretch>
                            <a:fillRect/>
                          </a:stretch>
                        </pic:blipFill>
                        <pic:spPr>
                          <a:xfrm>
                            <a:off x="0" y="0"/>
                            <a:ext cx="558680" cy="559068"/>
                          </a:xfrm>
                          <a:prstGeom prst="rect">
                            <a:avLst/>
                          </a:prstGeom>
                        </pic:spPr>
                      </pic:pic>
                    </a:graphicData>
                  </a:graphic>
                </wp:inline>
              </w:drawing>
            </w:r>
          </w:ins>
        </w:p>
        <w:p w:rsidR="001F3504" w:rsidRPr="00F16D8B" w:rsidRDefault="001F3504" w:rsidP="00336044">
          <w:pPr>
            <w:jc w:val="center"/>
            <w:rPr>
              <w:rFonts w:ascii="Tahoma" w:hAnsi="Tahoma" w:cs="Tahoma"/>
              <w:b/>
              <w:noProof/>
              <w:color w:val="333399"/>
              <w:sz w:val="14"/>
              <w:szCs w:val="14"/>
            </w:rPr>
          </w:pPr>
        </w:p>
      </w:tc>
      <w:tc>
        <w:tcPr>
          <w:tcW w:w="5730" w:type="dxa"/>
          <w:gridSpan w:val="4"/>
          <w:vAlign w:val="center"/>
        </w:tcPr>
        <w:p w:rsidR="001F3504" w:rsidRPr="0002286B" w:rsidRDefault="001F3504" w:rsidP="00336044">
          <w:pPr>
            <w:ind w:right="-85"/>
            <w:jc w:val="center"/>
            <w:rPr>
              <w:b/>
              <w:bCs/>
            </w:rPr>
          </w:pPr>
          <w:r w:rsidRPr="00F16D8B">
            <w:rPr>
              <w:b/>
              <w:bCs/>
            </w:rPr>
            <w:t>DEVELOPING A 50 MWac PV POWE</w:t>
          </w:r>
          <w:r>
            <w:rPr>
              <w:b/>
              <w:bCs/>
            </w:rPr>
            <w:t>R</w:t>
          </w:r>
          <w:r w:rsidRPr="00F16D8B">
            <w:rPr>
              <w:b/>
              <w:bCs/>
            </w:rPr>
            <w:t xml:space="preserve"> PLANT IN</w:t>
          </w:r>
          <w:r>
            <w:rPr>
              <w:b/>
              <w:bCs/>
            </w:rPr>
            <w:t xml:space="preserve"> </w:t>
          </w:r>
          <w:r w:rsidRPr="00F16D8B">
            <w:rPr>
              <w:b/>
              <w:bCs/>
            </w:rPr>
            <w:t>AL MAFRAQ</w:t>
          </w:r>
        </w:p>
      </w:tc>
    </w:tr>
    <w:tr w:rsidR="001F3504" w:rsidRPr="0054580E" w:rsidTr="0097473A">
      <w:trPr>
        <w:cantSplit/>
        <w:trHeight w:hRule="exact" w:val="528"/>
        <w:jc w:val="center"/>
      </w:trPr>
      <w:tc>
        <w:tcPr>
          <w:tcW w:w="2822" w:type="dxa"/>
          <w:gridSpan w:val="2"/>
          <w:vMerge/>
          <w:shd w:val="clear" w:color="auto" w:fill="auto"/>
          <w:vAlign w:val="center"/>
        </w:tcPr>
        <w:p w:rsidR="001F3504" w:rsidRDefault="001F3504" w:rsidP="00336044">
          <w:pPr>
            <w:ind w:left="-172" w:firstLine="180"/>
            <w:jc w:val="center"/>
          </w:pPr>
        </w:p>
      </w:tc>
      <w:tc>
        <w:tcPr>
          <w:tcW w:w="1580" w:type="dxa"/>
          <w:vMerge/>
          <w:shd w:val="clear" w:color="auto" w:fill="auto"/>
          <w:vAlign w:val="center"/>
        </w:tcPr>
        <w:p w:rsidR="001F3504" w:rsidRDefault="001F3504" w:rsidP="00336044">
          <w:pPr>
            <w:ind w:left="-172" w:firstLine="180"/>
            <w:jc w:val="center"/>
          </w:pPr>
        </w:p>
      </w:tc>
      <w:tc>
        <w:tcPr>
          <w:tcW w:w="5730" w:type="dxa"/>
          <w:gridSpan w:val="4"/>
          <w:vAlign w:val="center"/>
        </w:tcPr>
        <w:p w:rsidR="001F3504" w:rsidRPr="00840DD9" w:rsidRDefault="001F3504" w:rsidP="00336044">
          <w:pPr>
            <w:jc w:val="center"/>
            <w:rPr>
              <w:b/>
              <w:bCs/>
              <w:caps/>
            </w:rPr>
          </w:pPr>
          <w:r>
            <w:rPr>
              <w:b/>
              <w:bCs/>
              <w:caps/>
            </w:rPr>
            <w:t xml:space="preserve">stakeholder engagement plan </w:t>
          </w:r>
        </w:p>
      </w:tc>
    </w:tr>
    <w:tr w:rsidR="001F3504" w:rsidRPr="00434D0A" w:rsidTr="00336044">
      <w:trPr>
        <w:cantSplit/>
        <w:trHeight w:hRule="exact" w:val="627"/>
        <w:jc w:val="center"/>
      </w:trPr>
      <w:tc>
        <w:tcPr>
          <w:tcW w:w="1524" w:type="dxa"/>
          <w:tcBorders>
            <w:right w:val="nil"/>
          </w:tcBorders>
          <w:shd w:val="clear" w:color="auto" w:fill="auto"/>
          <w:vAlign w:val="center"/>
        </w:tcPr>
        <w:p w:rsidR="001F3504" w:rsidRPr="00B92CDB" w:rsidRDefault="001F3504" w:rsidP="00336044">
          <w:pPr>
            <w:rPr>
              <w:rFonts w:ascii="Century Gothic" w:hAnsi="Century Gothic" w:cs="Tahoma"/>
              <w:b/>
              <w:noProof/>
              <w:color w:val="0000FF"/>
              <w:sz w:val="16"/>
              <w:szCs w:val="16"/>
            </w:rPr>
          </w:pPr>
        </w:p>
      </w:tc>
      <w:tc>
        <w:tcPr>
          <w:tcW w:w="2878" w:type="dxa"/>
          <w:gridSpan w:val="2"/>
          <w:tcBorders>
            <w:left w:val="nil"/>
          </w:tcBorders>
          <w:shd w:val="clear" w:color="auto" w:fill="auto"/>
          <w:vAlign w:val="center"/>
        </w:tcPr>
        <w:p w:rsidR="001F3504" w:rsidRPr="00434D0A" w:rsidRDefault="001F3504" w:rsidP="00336044">
          <w:pPr>
            <w:jc w:val="center"/>
            <w:rPr>
              <w:b/>
            </w:rPr>
          </w:pPr>
          <w:r w:rsidRPr="005C455D">
            <w:rPr>
              <w:noProof/>
              <w:w w:val="67"/>
              <w:lang w:val="es-ES" w:eastAsia="es-ES"/>
            </w:rPr>
            <w:drawing>
              <wp:anchor distT="0" distB="0" distL="114300" distR="114300" simplePos="0" relativeHeight="251681792" behindDoc="0" locked="0" layoutInCell="1" allowOverlap="1">
                <wp:simplePos x="0" y="0"/>
                <wp:positionH relativeFrom="column">
                  <wp:posOffset>-467995</wp:posOffset>
                </wp:positionH>
                <wp:positionV relativeFrom="paragraph">
                  <wp:posOffset>30480</wp:posOffset>
                </wp:positionV>
                <wp:extent cx="1876425" cy="381000"/>
                <wp:effectExtent l="0" t="0" r="9525" b="0"/>
                <wp:wrapNone/>
                <wp:docPr id="39"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6425" cy="381000"/>
                        </a:xfrm>
                        <a:prstGeom prst="rect">
                          <a:avLst/>
                        </a:prstGeom>
                      </pic:spPr>
                    </pic:pic>
                  </a:graphicData>
                </a:graphic>
              </wp:anchor>
            </w:drawing>
          </w:r>
        </w:p>
      </w:tc>
      <w:tc>
        <w:tcPr>
          <w:tcW w:w="1090" w:type="dxa"/>
          <w:tcBorders>
            <w:top w:val="nil"/>
            <w:bottom w:val="single" w:sz="4" w:space="0" w:color="auto"/>
            <w:right w:val="single" w:sz="4" w:space="0" w:color="auto"/>
          </w:tcBorders>
          <w:vAlign w:val="center"/>
        </w:tcPr>
        <w:p w:rsidR="001F3504" w:rsidRPr="00753FB3" w:rsidRDefault="001F3504" w:rsidP="00336044">
          <w:pPr>
            <w:pStyle w:val="Encabezado"/>
            <w:tabs>
              <w:tab w:val="left" w:pos="3861"/>
            </w:tabs>
            <w:spacing w:before="120" w:after="80"/>
            <w:ind w:right="-92"/>
          </w:pPr>
          <w:r w:rsidRPr="00753FB3">
            <w:t>Doc. No:</w:t>
          </w:r>
        </w:p>
      </w:tc>
      <w:tc>
        <w:tcPr>
          <w:tcW w:w="2393" w:type="dxa"/>
          <w:tcBorders>
            <w:top w:val="nil"/>
            <w:left w:val="single" w:sz="4" w:space="0" w:color="auto"/>
            <w:bottom w:val="single" w:sz="4" w:space="0" w:color="auto"/>
          </w:tcBorders>
          <w:vAlign w:val="center"/>
        </w:tcPr>
        <w:p w:rsidR="001F3504" w:rsidRPr="001F3504" w:rsidRDefault="001F3504" w:rsidP="00336044">
          <w:pPr>
            <w:spacing w:before="120" w:after="80"/>
            <w:jc w:val="center"/>
            <w:rPr>
              <w:bCs/>
              <w:lang w:val="es-ES"/>
              <w:rPrChange w:id="71" w:author="estela.dediego" w:date="2018-02-12T16:40:00Z">
                <w:rPr>
                  <w:bCs/>
                  <w:lang w:val="fr-FR"/>
                </w:rPr>
              </w:rPrChange>
            </w:rPr>
          </w:pPr>
          <w:r w:rsidRPr="001F3504">
            <w:rPr>
              <w:bCs/>
              <w:lang w:val="es-ES"/>
              <w:rPrChange w:id="72" w:author="estela.dediego" w:date="2018-02-12T16:40:00Z">
                <w:rPr>
                  <w:bCs/>
                  <w:lang w:val="fr-FR"/>
                </w:rPr>
              </w:rPrChange>
            </w:rPr>
            <w:t>AMBR-ES-SE-PLN-006-MS</w:t>
          </w:r>
        </w:p>
      </w:tc>
      <w:tc>
        <w:tcPr>
          <w:tcW w:w="866" w:type="dxa"/>
          <w:tcBorders>
            <w:top w:val="nil"/>
            <w:left w:val="single" w:sz="4" w:space="0" w:color="auto"/>
            <w:bottom w:val="single" w:sz="4" w:space="0" w:color="auto"/>
          </w:tcBorders>
          <w:vAlign w:val="center"/>
        </w:tcPr>
        <w:p w:rsidR="001F3504" w:rsidRPr="00753FB3" w:rsidRDefault="001F3504" w:rsidP="00336044">
          <w:pPr>
            <w:spacing w:before="120" w:after="80"/>
            <w:rPr>
              <w:lang w:val="fr-FR"/>
            </w:rPr>
          </w:pPr>
          <w:r w:rsidRPr="00753FB3">
            <w:rPr>
              <w:lang w:val="fr-FR"/>
            </w:rPr>
            <w:t xml:space="preserve">Rev </w:t>
          </w:r>
          <w:r>
            <w:rPr>
              <w:lang w:val="fr-FR"/>
            </w:rPr>
            <w:t>00</w:t>
          </w:r>
        </w:p>
      </w:tc>
      <w:tc>
        <w:tcPr>
          <w:tcW w:w="1381" w:type="dxa"/>
          <w:tcBorders>
            <w:top w:val="nil"/>
            <w:left w:val="single" w:sz="4" w:space="0" w:color="auto"/>
            <w:bottom w:val="single" w:sz="4" w:space="0" w:color="auto"/>
          </w:tcBorders>
          <w:vAlign w:val="center"/>
        </w:tcPr>
        <w:p w:rsidR="001F3504" w:rsidRPr="008C3496" w:rsidRDefault="001F3504" w:rsidP="0097473A">
          <w:pPr>
            <w:spacing w:before="120" w:after="80"/>
            <w:jc w:val="center"/>
          </w:pPr>
          <w:r w:rsidRPr="008C3496">
            <w:rPr>
              <w:rStyle w:val="Nmerodepgina"/>
            </w:rPr>
            <w:fldChar w:fldCharType="begin"/>
          </w:r>
          <w:r w:rsidRPr="008C3496">
            <w:rPr>
              <w:rStyle w:val="Nmerodepgina"/>
            </w:rPr>
            <w:instrText xml:space="preserve"> PAGE </w:instrText>
          </w:r>
          <w:r w:rsidRPr="008C3496">
            <w:rPr>
              <w:rStyle w:val="Nmerodepgina"/>
            </w:rPr>
            <w:fldChar w:fldCharType="separate"/>
          </w:r>
          <w:r w:rsidR="00692FCC">
            <w:rPr>
              <w:rStyle w:val="Nmerodepgina"/>
              <w:noProof/>
            </w:rPr>
            <w:t>23</w:t>
          </w:r>
          <w:r w:rsidRPr="008C3496">
            <w:rPr>
              <w:rStyle w:val="Nmerodepgina"/>
            </w:rPr>
            <w:fldChar w:fldCharType="end"/>
          </w:r>
          <w:r w:rsidRPr="008C3496">
            <w:rPr>
              <w:rStyle w:val="Nmerodepgina"/>
            </w:rPr>
            <w:t xml:space="preserve"> of</w:t>
          </w:r>
          <w:r>
            <w:rPr>
              <w:rStyle w:val="Nmerodepgina"/>
            </w:rPr>
            <w:t xml:space="preserve"> 17</w:t>
          </w:r>
        </w:p>
      </w:tc>
    </w:tr>
  </w:tbl>
  <w:p w:rsidR="001F3504" w:rsidRDefault="001F350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6pt;height:8.6pt" o:bullet="t">
        <v:imagedata r:id="rId1" o:title="BD10337_"/>
      </v:shape>
    </w:pict>
  </w:numPicBullet>
  <w:abstractNum w:abstractNumId="0">
    <w:nsid w:val="00183C2F"/>
    <w:multiLevelType w:val="multilevel"/>
    <w:tmpl w:val="1194969A"/>
    <w:lvl w:ilvl="0">
      <w:start w:val="1"/>
      <w:numFmt w:val="decimal"/>
      <w:lvlText w:val="%1."/>
      <w:lvlJc w:val="left"/>
      <w:pPr>
        <w:tabs>
          <w:tab w:val="num" w:pos="0"/>
        </w:tabs>
        <w:ind w:left="0" w:firstLine="0"/>
      </w:pPr>
      <w:rPr>
        <w:rFonts w:hint="default"/>
      </w:rPr>
    </w:lvl>
    <w:lvl w:ilvl="1">
      <w:start w:val="1"/>
      <w:numFmt w:val="decimal"/>
      <w:pStyle w:val="PECAnxNumPara"/>
      <w:lvlText w:val="%1.%2"/>
      <w:lvlJc w:val="left"/>
      <w:pPr>
        <w:tabs>
          <w:tab w:val="num" w:pos="0"/>
        </w:tabs>
        <w:ind w:left="0" w:hanging="709"/>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
    <w:nsid w:val="001853FC"/>
    <w:multiLevelType w:val="hybridMultilevel"/>
    <w:tmpl w:val="7D48A5B2"/>
    <w:lvl w:ilvl="0" w:tplc="25AEEE1C">
      <w:start w:val="1"/>
      <w:numFmt w:val="decimal"/>
      <w:pStyle w:val="Numbers"/>
      <w:lvlText w:val="%1."/>
      <w:lvlJc w:val="left"/>
      <w:pPr>
        <w:ind w:left="72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E63FF2"/>
    <w:multiLevelType w:val="hybridMultilevel"/>
    <w:tmpl w:val="C4383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5C590D"/>
    <w:multiLevelType w:val="hybridMultilevel"/>
    <w:tmpl w:val="3E2EC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A958EC"/>
    <w:multiLevelType w:val="multilevel"/>
    <w:tmpl w:val="B54A7B14"/>
    <w:styleLink w:val="Chapter2"/>
    <w:lvl w:ilvl="0">
      <w:start w:val="1"/>
      <w:numFmt w:val="decimal"/>
      <w:lvlText w:val="%1."/>
      <w:lvlJc w:val="left"/>
      <w:pPr>
        <w:ind w:left="1080" w:hanging="360"/>
      </w:pPr>
      <w:rPr>
        <w:rFonts w:ascii="Myriad Pro" w:hAnsi="Myriad Pro"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nsid w:val="0EA33BEA"/>
    <w:multiLevelType w:val="hybridMultilevel"/>
    <w:tmpl w:val="620A7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0B73FF"/>
    <w:multiLevelType w:val="hybridMultilevel"/>
    <w:tmpl w:val="A16AD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FE44B4"/>
    <w:multiLevelType w:val="hybridMultilevel"/>
    <w:tmpl w:val="D5AA949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nsid w:val="221E0574"/>
    <w:multiLevelType w:val="hybridMultilevel"/>
    <w:tmpl w:val="E75C7448"/>
    <w:lvl w:ilvl="0" w:tplc="8662D174">
      <w:start w:val="1"/>
      <w:numFmt w:val="bullet"/>
      <w:pStyle w:val="Bullets2"/>
      <w:lvlText w:val=""/>
      <w:lvlJc w:val="left"/>
      <w:pPr>
        <w:ind w:left="720" w:hanging="360"/>
      </w:pPr>
      <w:rPr>
        <w:rFonts w:ascii="Wingdings" w:hAnsi="Wingdings" w:hint="default"/>
        <w:color w:val="1A1A1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9556B4"/>
    <w:multiLevelType w:val="multilevel"/>
    <w:tmpl w:val="3C8651D6"/>
    <w:lvl w:ilvl="0">
      <w:start w:val="1"/>
      <w:numFmt w:val="decimal"/>
      <w:pStyle w:val="nivo1"/>
      <w:lvlText w:val="%1"/>
      <w:lvlJc w:val="left"/>
      <w:pPr>
        <w:tabs>
          <w:tab w:val="num" w:pos="432"/>
        </w:tabs>
        <w:ind w:left="432" w:hanging="432"/>
      </w:pPr>
    </w:lvl>
    <w:lvl w:ilvl="1">
      <w:start w:val="1"/>
      <w:numFmt w:val="decimal"/>
      <w:pStyle w:val="nivo2"/>
      <w:lvlText w:val="%1.%2"/>
      <w:lvlJc w:val="left"/>
      <w:pPr>
        <w:tabs>
          <w:tab w:val="num" w:pos="576"/>
        </w:tabs>
        <w:ind w:left="576" w:hanging="576"/>
      </w:pPr>
    </w:lvl>
    <w:lvl w:ilvl="2">
      <w:start w:val="1"/>
      <w:numFmt w:val="decimal"/>
      <w:pStyle w:val="nivo3"/>
      <w:lvlText w:val="%1.%2.%3"/>
      <w:lvlJc w:val="left"/>
      <w:pPr>
        <w:tabs>
          <w:tab w:val="num" w:pos="720"/>
        </w:tabs>
        <w:ind w:left="720" w:hanging="720"/>
      </w:pPr>
    </w:lvl>
    <w:lvl w:ilvl="3">
      <w:start w:val="1"/>
      <w:numFmt w:val="decimal"/>
      <w:pStyle w:val="nivo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24A0463C"/>
    <w:multiLevelType w:val="hybridMultilevel"/>
    <w:tmpl w:val="459A8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6B73A4"/>
    <w:multiLevelType w:val="hybridMultilevel"/>
    <w:tmpl w:val="D9483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D151C5"/>
    <w:multiLevelType w:val="multilevel"/>
    <w:tmpl w:val="5972D934"/>
    <w:lvl w:ilvl="0">
      <w:start w:val="1"/>
      <w:numFmt w:val="bullet"/>
      <w:pStyle w:val="PECListbullet"/>
      <w:lvlText w:val=""/>
      <w:lvlJc w:val="left"/>
      <w:pPr>
        <w:tabs>
          <w:tab w:val="num" w:pos="425"/>
        </w:tabs>
        <w:ind w:left="425" w:hanging="425"/>
      </w:pPr>
      <w:rPr>
        <w:rFonts w:ascii="Wingdings" w:hAnsi="Wingdings" w:hint="default"/>
        <w:color w:val="003399"/>
        <w:sz w:val="24"/>
        <w:lang w:val="en-GB"/>
      </w:rPr>
    </w:lvl>
    <w:lvl w:ilvl="1">
      <w:start w:val="1"/>
      <w:numFmt w:val="bullet"/>
      <w:pStyle w:val="PECList2Bullet"/>
      <w:lvlText w:val=""/>
      <w:lvlJc w:val="left"/>
      <w:pPr>
        <w:tabs>
          <w:tab w:val="num" w:pos="851"/>
        </w:tabs>
        <w:ind w:left="851" w:hanging="426"/>
      </w:pPr>
      <w:rPr>
        <w:rFonts w:ascii="Symbol" w:hAnsi="Symbol" w:hint="default"/>
        <w:color w:val="003399"/>
        <w:sz w:val="22"/>
      </w:rPr>
    </w:lvl>
    <w:lvl w:ilvl="2">
      <w:start w:val="1"/>
      <w:numFmt w:val="bullet"/>
      <w:pStyle w:val="PECList3Bullet"/>
      <w:lvlText w:val=""/>
      <w:lvlJc w:val="left"/>
      <w:pPr>
        <w:tabs>
          <w:tab w:val="num" w:pos="1276"/>
        </w:tabs>
        <w:ind w:left="1276" w:hanging="425"/>
      </w:pPr>
      <w:rPr>
        <w:rFonts w:ascii="Symbol" w:hAnsi="Symbol" w:hint="default"/>
        <w:color w:val="003399"/>
        <w:sz w:val="22"/>
      </w:rPr>
    </w:lvl>
    <w:lvl w:ilvl="3">
      <w:start w:val="1"/>
      <w:numFmt w:val="none"/>
      <w:lvlText w:val="(%4)"/>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F0217EA"/>
    <w:multiLevelType w:val="hybridMultilevel"/>
    <w:tmpl w:val="317A6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2872A4"/>
    <w:multiLevelType w:val="multilevel"/>
    <w:tmpl w:val="BC0E0944"/>
    <w:lvl w:ilvl="0">
      <w:start w:val="1"/>
      <w:numFmt w:val="decimal"/>
      <w:pStyle w:val="Ttulo1"/>
      <w:suff w:val="space"/>
      <w:lvlText w:val="%1"/>
      <w:lvlJc w:val="left"/>
      <w:pPr>
        <w:ind w:left="495" w:hanging="495"/>
      </w:pPr>
      <w:rPr>
        <w:rFonts w:hint="default"/>
        <w:sz w:val="32"/>
        <w:szCs w:val="32"/>
      </w:rPr>
    </w:lvl>
    <w:lvl w:ilvl="1">
      <w:start w:val="1"/>
      <w:numFmt w:val="decimal"/>
      <w:pStyle w:val="Ttulo2"/>
      <w:suff w:val="space"/>
      <w:lvlText w:val="%1.%2"/>
      <w:lvlJc w:val="left"/>
      <w:pPr>
        <w:ind w:left="720" w:hanging="720"/>
      </w:pPr>
      <w:rPr>
        <w:i w:val="0"/>
        <w:iCs w:val="0"/>
        <w:caps w:val="0"/>
        <w:smallCaps w:val="0"/>
        <w:strike w:val="0"/>
        <w:dstrike w:val="0"/>
        <w:noProof w:val="0"/>
        <w:vanish w:val="0"/>
        <w:color w:val="F7931E"/>
        <w:spacing w:val="0"/>
        <w:kern w:val="0"/>
        <w:position w:val="0"/>
        <w:sz w:val="32"/>
        <w:szCs w:val="32"/>
        <w:u w:val="none"/>
        <w:vertAlign w:val="baseline"/>
        <w:em w:val="none"/>
      </w:rPr>
    </w:lvl>
    <w:lvl w:ilvl="2">
      <w:start w:val="1"/>
      <w:numFmt w:val="decimal"/>
      <w:pStyle w:val="Ttulo3"/>
      <w:lvlText w:val="%1.%2.%3"/>
      <w:lvlJc w:val="left"/>
      <w:pPr>
        <w:ind w:left="720" w:hanging="720"/>
      </w:pPr>
      <w:rPr>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Ttulo4"/>
      <w:lvlText w:val="%1.%2.%3.%4"/>
      <w:lvlJc w:val="left"/>
      <w:pPr>
        <w:ind w:left="1080" w:hanging="1080"/>
      </w:pPr>
      <w:rPr>
        <w:rFonts w:hint="default"/>
        <w:sz w:val="24"/>
        <w:szCs w:val="24"/>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nsid w:val="33CA081F"/>
    <w:multiLevelType w:val="hybridMultilevel"/>
    <w:tmpl w:val="633C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144B23"/>
    <w:multiLevelType w:val="hybridMultilevel"/>
    <w:tmpl w:val="A0382240"/>
    <w:lvl w:ilvl="0" w:tplc="3D5A0762">
      <w:start w:val="1"/>
      <w:numFmt w:val="bullet"/>
      <w:pStyle w:val="Bullets"/>
      <w:lvlText w:val=""/>
      <w:lvlJc w:val="left"/>
      <w:pPr>
        <w:ind w:left="720" w:hanging="360"/>
      </w:pPr>
      <w:rPr>
        <w:rFonts w:ascii="Symbol" w:hAnsi="Symbol" w:hint="default"/>
        <w:color w:val="F7931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DB14BD"/>
    <w:multiLevelType w:val="hybridMultilevel"/>
    <w:tmpl w:val="971480A6"/>
    <w:lvl w:ilvl="0" w:tplc="C91827AA">
      <w:start w:val="1"/>
      <w:numFmt w:val="bullet"/>
      <w:pStyle w:val="Bullets3"/>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C1455E4"/>
    <w:multiLevelType w:val="hybridMultilevel"/>
    <w:tmpl w:val="AD762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4A4C14"/>
    <w:multiLevelType w:val="hybridMultilevel"/>
    <w:tmpl w:val="BD841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B21806"/>
    <w:multiLevelType w:val="hybridMultilevel"/>
    <w:tmpl w:val="A39A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EA775C"/>
    <w:multiLevelType w:val="singleLevel"/>
    <w:tmpl w:val="0282AA6C"/>
    <w:lvl w:ilvl="0">
      <w:start w:val="1"/>
      <w:numFmt w:val="bullet"/>
      <w:pStyle w:val="BulletLevel1"/>
      <w:lvlText w:val=""/>
      <w:lvlJc w:val="left"/>
      <w:pPr>
        <w:tabs>
          <w:tab w:val="num" w:pos="4423"/>
        </w:tabs>
        <w:ind w:left="4423" w:hanging="454"/>
      </w:pPr>
      <w:rPr>
        <w:rFonts w:ascii="Symbol" w:hAnsi="Symbol" w:hint="default"/>
      </w:rPr>
    </w:lvl>
  </w:abstractNum>
  <w:abstractNum w:abstractNumId="22">
    <w:nsid w:val="61134F0E"/>
    <w:multiLevelType w:val="hybridMultilevel"/>
    <w:tmpl w:val="12989ECC"/>
    <w:lvl w:ilvl="0" w:tplc="04090001">
      <w:start w:val="1"/>
      <w:numFmt w:val="bullet"/>
      <w:pStyle w:val="Listaconvieta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63B868B9"/>
    <w:multiLevelType w:val="hybridMultilevel"/>
    <w:tmpl w:val="A47EF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344595"/>
    <w:multiLevelType w:val="hybridMultilevel"/>
    <w:tmpl w:val="3882403A"/>
    <w:lvl w:ilvl="0" w:tplc="0409000F">
      <w:start w:val="1"/>
      <w:numFmt w:val="bullet"/>
      <w:lvlText w:val=""/>
      <w:lvlJc w:val="left"/>
      <w:pPr>
        <w:tabs>
          <w:tab w:val="num" w:pos="360"/>
        </w:tabs>
        <w:ind w:left="360" w:hanging="360"/>
      </w:pPr>
      <w:rPr>
        <w:rFonts w:ascii="Symbol" w:hAnsi="Symbol" w:cs="Symbol" w:hint="default"/>
        <w:color w:val="auto"/>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cs="Wingdings" w:hint="default"/>
      </w:rPr>
    </w:lvl>
    <w:lvl w:ilvl="3" w:tplc="0409000F" w:tentative="1">
      <w:start w:val="1"/>
      <w:numFmt w:val="bullet"/>
      <w:lvlText w:val=""/>
      <w:lvlJc w:val="left"/>
      <w:pPr>
        <w:tabs>
          <w:tab w:val="num" w:pos="2880"/>
        </w:tabs>
        <w:ind w:left="2880" w:hanging="360"/>
      </w:pPr>
      <w:rPr>
        <w:rFonts w:ascii="Symbol" w:hAnsi="Symbol" w:cs="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cs="Wingdings" w:hint="default"/>
      </w:rPr>
    </w:lvl>
    <w:lvl w:ilvl="6" w:tplc="0409000F" w:tentative="1">
      <w:start w:val="1"/>
      <w:numFmt w:val="bullet"/>
      <w:lvlText w:val=""/>
      <w:lvlJc w:val="left"/>
      <w:pPr>
        <w:tabs>
          <w:tab w:val="num" w:pos="5040"/>
        </w:tabs>
        <w:ind w:left="5040" w:hanging="360"/>
      </w:pPr>
      <w:rPr>
        <w:rFonts w:ascii="Symbol" w:hAnsi="Symbol" w:cs="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cs="Wingdings" w:hint="default"/>
      </w:rPr>
    </w:lvl>
  </w:abstractNum>
  <w:abstractNum w:abstractNumId="25">
    <w:nsid w:val="6EB56C47"/>
    <w:multiLevelType w:val="hybridMultilevel"/>
    <w:tmpl w:val="33B86B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ED4640"/>
    <w:multiLevelType w:val="hybridMultilevel"/>
    <w:tmpl w:val="F98C253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7">
    <w:nsid w:val="763A5506"/>
    <w:multiLevelType w:val="multilevel"/>
    <w:tmpl w:val="AF9EE36C"/>
    <w:lvl w:ilvl="0">
      <w:start w:val="1"/>
      <w:numFmt w:val="decimal"/>
      <w:pStyle w:val="Heading2Leve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661309A"/>
    <w:multiLevelType w:val="hybridMultilevel"/>
    <w:tmpl w:val="33B86BBE"/>
    <w:lvl w:ilvl="0" w:tplc="04090011">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9050BB"/>
    <w:multiLevelType w:val="hybridMultilevel"/>
    <w:tmpl w:val="73366B10"/>
    <w:lvl w:ilvl="0" w:tplc="7524621A">
      <w:start w:val="1"/>
      <w:numFmt w:val="bullet"/>
      <w:lvlText w:val=""/>
      <w:lvlJc w:val="left"/>
      <w:pPr>
        <w:tabs>
          <w:tab w:val="num" w:pos="360"/>
        </w:tabs>
        <w:ind w:left="360" w:hanging="360"/>
      </w:pPr>
      <w:rPr>
        <w:rFonts w:ascii="Symbol" w:hAnsi="Symbol" w:cs="Symbol" w:hint="default"/>
        <w:color w:val="auto"/>
        <w:sz w:val="24"/>
        <w:szCs w:val="24"/>
      </w:rPr>
    </w:lvl>
    <w:lvl w:ilvl="1" w:tplc="DA9AEED2">
      <w:start w:val="1"/>
      <w:numFmt w:val="bullet"/>
      <w:lvlText w:val=""/>
      <w:lvlPicBulletId w:val="0"/>
      <w:lvlJc w:val="left"/>
      <w:pPr>
        <w:tabs>
          <w:tab w:val="num" w:pos="1440"/>
        </w:tabs>
        <w:ind w:left="1440" w:hanging="360"/>
      </w:pPr>
      <w:rPr>
        <w:rFonts w:ascii="Symbol" w:hAnsi="Symbol" w:cs="Symbol" w:hint="default"/>
        <w:color w:val="auto"/>
        <w:sz w:val="24"/>
        <w:szCs w:val="24"/>
      </w:rPr>
    </w:lvl>
    <w:lvl w:ilvl="2" w:tplc="7B783B5A" w:tentative="1">
      <w:start w:val="1"/>
      <w:numFmt w:val="bullet"/>
      <w:lvlText w:val=""/>
      <w:lvlJc w:val="left"/>
      <w:pPr>
        <w:tabs>
          <w:tab w:val="num" w:pos="2160"/>
        </w:tabs>
        <w:ind w:left="2160" w:hanging="360"/>
      </w:pPr>
      <w:rPr>
        <w:rFonts w:ascii="Wingdings" w:hAnsi="Wingdings" w:cs="Wingdings" w:hint="default"/>
      </w:rPr>
    </w:lvl>
    <w:lvl w:ilvl="3" w:tplc="654CB5B4" w:tentative="1">
      <w:start w:val="1"/>
      <w:numFmt w:val="bullet"/>
      <w:lvlText w:val=""/>
      <w:lvlJc w:val="left"/>
      <w:pPr>
        <w:tabs>
          <w:tab w:val="num" w:pos="2880"/>
        </w:tabs>
        <w:ind w:left="2880" w:hanging="360"/>
      </w:pPr>
      <w:rPr>
        <w:rFonts w:ascii="Symbol" w:hAnsi="Symbol" w:cs="Symbol" w:hint="default"/>
      </w:rPr>
    </w:lvl>
    <w:lvl w:ilvl="4" w:tplc="3BC8E3D0" w:tentative="1">
      <w:start w:val="1"/>
      <w:numFmt w:val="bullet"/>
      <w:lvlText w:val="o"/>
      <w:lvlJc w:val="left"/>
      <w:pPr>
        <w:tabs>
          <w:tab w:val="num" w:pos="3600"/>
        </w:tabs>
        <w:ind w:left="3600" w:hanging="360"/>
      </w:pPr>
      <w:rPr>
        <w:rFonts w:ascii="Courier New" w:hAnsi="Courier New" w:cs="Courier New" w:hint="default"/>
      </w:rPr>
    </w:lvl>
    <w:lvl w:ilvl="5" w:tplc="5E88FED2" w:tentative="1">
      <w:start w:val="1"/>
      <w:numFmt w:val="bullet"/>
      <w:lvlText w:val=""/>
      <w:lvlJc w:val="left"/>
      <w:pPr>
        <w:tabs>
          <w:tab w:val="num" w:pos="4320"/>
        </w:tabs>
        <w:ind w:left="4320" w:hanging="360"/>
      </w:pPr>
      <w:rPr>
        <w:rFonts w:ascii="Wingdings" w:hAnsi="Wingdings" w:cs="Wingdings" w:hint="default"/>
      </w:rPr>
    </w:lvl>
    <w:lvl w:ilvl="6" w:tplc="47EC7E82" w:tentative="1">
      <w:start w:val="1"/>
      <w:numFmt w:val="bullet"/>
      <w:lvlText w:val=""/>
      <w:lvlJc w:val="left"/>
      <w:pPr>
        <w:tabs>
          <w:tab w:val="num" w:pos="5040"/>
        </w:tabs>
        <w:ind w:left="5040" w:hanging="360"/>
      </w:pPr>
      <w:rPr>
        <w:rFonts w:ascii="Symbol" w:hAnsi="Symbol" w:cs="Symbol" w:hint="default"/>
      </w:rPr>
    </w:lvl>
    <w:lvl w:ilvl="7" w:tplc="D21C0964" w:tentative="1">
      <w:start w:val="1"/>
      <w:numFmt w:val="bullet"/>
      <w:lvlText w:val="o"/>
      <w:lvlJc w:val="left"/>
      <w:pPr>
        <w:tabs>
          <w:tab w:val="num" w:pos="5760"/>
        </w:tabs>
        <w:ind w:left="5760" w:hanging="360"/>
      </w:pPr>
      <w:rPr>
        <w:rFonts w:ascii="Courier New" w:hAnsi="Courier New" w:cs="Courier New" w:hint="default"/>
      </w:rPr>
    </w:lvl>
    <w:lvl w:ilvl="8" w:tplc="C144C72A" w:tentative="1">
      <w:start w:val="1"/>
      <w:numFmt w:val="bullet"/>
      <w:lvlText w:val=""/>
      <w:lvlJc w:val="left"/>
      <w:pPr>
        <w:tabs>
          <w:tab w:val="num" w:pos="6480"/>
        </w:tabs>
        <w:ind w:left="6480" w:hanging="360"/>
      </w:pPr>
      <w:rPr>
        <w:rFonts w:ascii="Wingdings" w:hAnsi="Wingdings" w:cs="Wingdings" w:hint="default"/>
      </w:rPr>
    </w:lvl>
  </w:abstractNum>
  <w:abstractNum w:abstractNumId="30">
    <w:nsid w:val="7C897A61"/>
    <w:multiLevelType w:val="hybridMultilevel"/>
    <w:tmpl w:val="668A3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4"/>
  </w:num>
  <w:num w:numId="3">
    <w:abstractNumId w:val="14"/>
  </w:num>
  <w:num w:numId="4">
    <w:abstractNumId w:val="16"/>
  </w:num>
  <w:num w:numId="5">
    <w:abstractNumId w:val="8"/>
  </w:num>
  <w:num w:numId="6">
    <w:abstractNumId w:val="17"/>
  </w:num>
  <w:num w:numId="7">
    <w:abstractNumId w:val="1"/>
  </w:num>
  <w:num w:numId="8">
    <w:abstractNumId w:val="9"/>
  </w:num>
  <w:num w:numId="9">
    <w:abstractNumId w:val="21"/>
  </w:num>
  <w:num w:numId="10">
    <w:abstractNumId w:val="22"/>
  </w:num>
  <w:num w:numId="11">
    <w:abstractNumId w:val="0"/>
  </w:num>
  <w:num w:numId="12">
    <w:abstractNumId w:val="12"/>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6"/>
  </w:num>
  <w:num w:numId="23">
    <w:abstractNumId w:val="14"/>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3"/>
  </w:num>
  <w:num w:numId="27">
    <w:abstractNumId w:val="14"/>
  </w:num>
  <w:num w:numId="28">
    <w:abstractNumId w:val="14"/>
  </w:num>
  <w:num w:numId="29">
    <w:abstractNumId w:val="14"/>
  </w:num>
  <w:num w:numId="30">
    <w:abstractNumId w:val="14"/>
  </w:num>
  <w:num w:numId="31">
    <w:abstractNumId w:val="18"/>
  </w:num>
  <w:num w:numId="32">
    <w:abstractNumId w:val="10"/>
  </w:num>
  <w:num w:numId="33">
    <w:abstractNumId w:val="28"/>
  </w:num>
  <w:num w:numId="34">
    <w:abstractNumId w:val="25"/>
  </w:num>
  <w:num w:numId="35">
    <w:abstractNumId w:val="14"/>
  </w:num>
  <w:num w:numId="36">
    <w:abstractNumId w:val="20"/>
  </w:num>
  <w:num w:numId="37">
    <w:abstractNumId w:val="2"/>
  </w:num>
  <w:num w:numId="38">
    <w:abstractNumId w:val="11"/>
  </w:num>
  <w:num w:numId="39">
    <w:abstractNumId w:val="14"/>
  </w:num>
  <w:num w:numId="40">
    <w:abstractNumId w:val="19"/>
  </w:num>
  <w:num w:numId="41">
    <w:abstractNumId w:val="29"/>
  </w:num>
  <w:num w:numId="42">
    <w:abstractNumId w:val="24"/>
  </w:num>
  <w:num w:numId="43">
    <w:abstractNumId w:val="14"/>
  </w:num>
  <w:num w:numId="44">
    <w:abstractNumId w:val="23"/>
  </w:num>
  <w:num w:numId="45">
    <w:abstractNumId w:val="5"/>
  </w:num>
  <w:num w:numId="46">
    <w:abstractNumId w:val="30"/>
  </w:num>
  <w:num w:numId="47">
    <w:abstractNumId w:val="13"/>
  </w:num>
  <w:num w:numId="48">
    <w:abstractNumId w:val="7"/>
  </w:num>
  <w:num w:numId="49">
    <w:abstractNumId w:val="14"/>
  </w:num>
  <w:num w:numId="50">
    <w:abstractNumId w:val="14"/>
  </w:num>
  <w:num w:numId="51">
    <w:abstractNumId w:val="26"/>
  </w:num>
  <w:num w:numId="52">
    <w:abstractNumId w:val="15"/>
  </w:num>
  <w:num w:numId="53">
    <w:abstractNumId w:val="14"/>
  </w:num>
  <w:num w:numId="54">
    <w:abstractNumId w:val="14"/>
  </w:num>
  <w:num w:numId="55">
    <w:abstractNumId w:val="14"/>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sha Tomaira">
    <w15:presenceInfo w15:providerId="None" w15:userId="Rasha Tomaira"/>
  </w15:person>
  <w15:person w15:author="Mousa Alshaikh">
    <w15:presenceInfo w15:providerId="None" w15:userId="Mousa Alshaikh"/>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trackRevisions/>
  <w:defaultTabStop w:val="7200"/>
  <w:hyphenationZone w:val="425"/>
  <w:drawingGridHorizontalSpacing w:val="110"/>
  <w:displayHorizontalDrawingGridEvery w:val="2"/>
  <w:characterSpacingControl w:val="doNotCompress"/>
  <w:hdrShapeDefaults>
    <o:shapedefaults v:ext="edit" spidmax="2049">
      <o:colormru v:ext="edit" colors="#089ba2,#7cca5e,#387026,#884296,#0039ac,#c90,#6cf"/>
    </o:shapedefaults>
  </w:hdrShapeDefaults>
  <w:footnotePr>
    <w:footnote w:id="-1"/>
    <w:footnote w:id="0"/>
  </w:footnotePr>
  <w:endnotePr>
    <w:endnote w:id="-1"/>
    <w:endnote w:id="0"/>
  </w:endnotePr>
  <w:compat/>
  <w:rsids>
    <w:rsidRoot w:val="00B94ACA"/>
    <w:rsid w:val="00002B13"/>
    <w:rsid w:val="00002BC1"/>
    <w:rsid w:val="00007658"/>
    <w:rsid w:val="000106A7"/>
    <w:rsid w:val="00017520"/>
    <w:rsid w:val="000176DA"/>
    <w:rsid w:val="00017A1C"/>
    <w:rsid w:val="000204AC"/>
    <w:rsid w:val="00021B06"/>
    <w:rsid w:val="00024FF2"/>
    <w:rsid w:val="00025243"/>
    <w:rsid w:val="00025844"/>
    <w:rsid w:val="000258BB"/>
    <w:rsid w:val="0003438A"/>
    <w:rsid w:val="00037ECC"/>
    <w:rsid w:val="0004124E"/>
    <w:rsid w:val="00041B8E"/>
    <w:rsid w:val="0004301E"/>
    <w:rsid w:val="00043040"/>
    <w:rsid w:val="000433FD"/>
    <w:rsid w:val="00046ABB"/>
    <w:rsid w:val="000472D2"/>
    <w:rsid w:val="000473B9"/>
    <w:rsid w:val="00050E77"/>
    <w:rsid w:val="00057502"/>
    <w:rsid w:val="000575E8"/>
    <w:rsid w:val="00057C4E"/>
    <w:rsid w:val="00060868"/>
    <w:rsid w:val="00063A14"/>
    <w:rsid w:val="00064CB1"/>
    <w:rsid w:val="00065274"/>
    <w:rsid w:val="00065B52"/>
    <w:rsid w:val="00067AD8"/>
    <w:rsid w:val="00070094"/>
    <w:rsid w:val="00071D2C"/>
    <w:rsid w:val="000848DF"/>
    <w:rsid w:val="0008570C"/>
    <w:rsid w:val="000863DA"/>
    <w:rsid w:val="000906A7"/>
    <w:rsid w:val="0009104C"/>
    <w:rsid w:val="000913F1"/>
    <w:rsid w:val="00091973"/>
    <w:rsid w:val="00091FED"/>
    <w:rsid w:val="000970C8"/>
    <w:rsid w:val="00097D69"/>
    <w:rsid w:val="00097E70"/>
    <w:rsid w:val="00097ECD"/>
    <w:rsid w:val="000A23FC"/>
    <w:rsid w:val="000A6DB9"/>
    <w:rsid w:val="000A78A0"/>
    <w:rsid w:val="000A7BEE"/>
    <w:rsid w:val="000B060B"/>
    <w:rsid w:val="000B2966"/>
    <w:rsid w:val="000B3534"/>
    <w:rsid w:val="000B3555"/>
    <w:rsid w:val="000B37A0"/>
    <w:rsid w:val="000B5D41"/>
    <w:rsid w:val="000B677F"/>
    <w:rsid w:val="000C0818"/>
    <w:rsid w:val="000C0C9A"/>
    <w:rsid w:val="000C1519"/>
    <w:rsid w:val="000C2249"/>
    <w:rsid w:val="000C30BE"/>
    <w:rsid w:val="000C4421"/>
    <w:rsid w:val="000C58CD"/>
    <w:rsid w:val="000D042E"/>
    <w:rsid w:val="000D0B9A"/>
    <w:rsid w:val="000D1507"/>
    <w:rsid w:val="000D29BE"/>
    <w:rsid w:val="000D6159"/>
    <w:rsid w:val="000E3C87"/>
    <w:rsid w:val="000E4777"/>
    <w:rsid w:val="000E6B5E"/>
    <w:rsid w:val="000E6E29"/>
    <w:rsid w:val="000F25BC"/>
    <w:rsid w:val="000F7DAD"/>
    <w:rsid w:val="001008AA"/>
    <w:rsid w:val="0010111F"/>
    <w:rsid w:val="00101866"/>
    <w:rsid w:val="00106127"/>
    <w:rsid w:val="0010683B"/>
    <w:rsid w:val="00111387"/>
    <w:rsid w:val="001127E2"/>
    <w:rsid w:val="00113A0F"/>
    <w:rsid w:val="0011409D"/>
    <w:rsid w:val="00115132"/>
    <w:rsid w:val="00124DA6"/>
    <w:rsid w:val="00125FD8"/>
    <w:rsid w:val="0012660D"/>
    <w:rsid w:val="00133989"/>
    <w:rsid w:val="0013794B"/>
    <w:rsid w:val="00137B2C"/>
    <w:rsid w:val="00141DBD"/>
    <w:rsid w:val="001428F3"/>
    <w:rsid w:val="00143B33"/>
    <w:rsid w:val="001453F3"/>
    <w:rsid w:val="001460E0"/>
    <w:rsid w:val="001469BA"/>
    <w:rsid w:val="00146DB2"/>
    <w:rsid w:val="001471FA"/>
    <w:rsid w:val="0014760E"/>
    <w:rsid w:val="00150A1A"/>
    <w:rsid w:val="00151946"/>
    <w:rsid w:val="00151B1B"/>
    <w:rsid w:val="00152357"/>
    <w:rsid w:val="0015672F"/>
    <w:rsid w:val="00160776"/>
    <w:rsid w:val="00160AED"/>
    <w:rsid w:val="00164765"/>
    <w:rsid w:val="00164FB1"/>
    <w:rsid w:val="0016670A"/>
    <w:rsid w:val="00167DE4"/>
    <w:rsid w:val="0017116A"/>
    <w:rsid w:val="00175AE4"/>
    <w:rsid w:val="00180287"/>
    <w:rsid w:val="00182F6E"/>
    <w:rsid w:val="00183370"/>
    <w:rsid w:val="0018391D"/>
    <w:rsid w:val="00183CBF"/>
    <w:rsid w:val="00184F2E"/>
    <w:rsid w:val="00185F00"/>
    <w:rsid w:val="00187D61"/>
    <w:rsid w:val="0019031D"/>
    <w:rsid w:val="001933C8"/>
    <w:rsid w:val="001940C5"/>
    <w:rsid w:val="00195A6B"/>
    <w:rsid w:val="00195ADA"/>
    <w:rsid w:val="001967F9"/>
    <w:rsid w:val="0019682C"/>
    <w:rsid w:val="0019769C"/>
    <w:rsid w:val="001A362F"/>
    <w:rsid w:val="001A5A2E"/>
    <w:rsid w:val="001B15CB"/>
    <w:rsid w:val="001B195F"/>
    <w:rsid w:val="001B3997"/>
    <w:rsid w:val="001B441B"/>
    <w:rsid w:val="001C1C0A"/>
    <w:rsid w:val="001C6B3C"/>
    <w:rsid w:val="001C782E"/>
    <w:rsid w:val="001D062A"/>
    <w:rsid w:val="001D72A3"/>
    <w:rsid w:val="001E227F"/>
    <w:rsid w:val="001E31F7"/>
    <w:rsid w:val="001E3781"/>
    <w:rsid w:val="001E3FF3"/>
    <w:rsid w:val="001E4A7F"/>
    <w:rsid w:val="001E5624"/>
    <w:rsid w:val="001E6DA6"/>
    <w:rsid w:val="001F2220"/>
    <w:rsid w:val="001F3504"/>
    <w:rsid w:val="00202714"/>
    <w:rsid w:val="002044E5"/>
    <w:rsid w:val="00211A42"/>
    <w:rsid w:val="0021397F"/>
    <w:rsid w:val="00214E8A"/>
    <w:rsid w:val="00215BB5"/>
    <w:rsid w:val="00217471"/>
    <w:rsid w:val="002205AE"/>
    <w:rsid w:val="00220B71"/>
    <w:rsid w:val="00221384"/>
    <w:rsid w:val="00222D8D"/>
    <w:rsid w:val="0022348B"/>
    <w:rsid w:val="002257E3"/>
    <w:rsid w:val="002265F6"/>
    <w:rsid w:val="002273DA"/>
    <w:rsid w:val="00235333"/>
    <w:rsid w:val="0023569D"/>
    <w:rsid w:val="002357E5"/>
    <w:rsid w:val="002402BC"/>
    <w:rsid w:val="00240A57"/>
    <w:rsid w:val="00241AEA"/>
    <w:rsid w:val="00245201"/>
    <w:rsid w:val="00246F4B"/>
    <w:rsid w:val="002474C6"/>
    <w:rsid w:val="00252F79"/>
    <w:rsid w:val="00256195"/>
    <w:rsid w:val="00256D9C"/>
    <w:rsid w:val="00257851"/>
    <w:rsid w:val="00261128"/>
    <w:rsid w:val="002632CB"/>
    <w:rsid w:val="002645C1"/>
    <w:rsid w:val="00264BDE"/>
    <w:rsid w:val="00265B61"/>
    <w:rsid w:val="0026682D"/>
    <w:rsid w:val="00270BBE"/>
    <w:rsid w:val="002743AE"/>
    <w:rsid w:val="00275980"/>
    <w:rsid w:val="0027617B"/>
    <w:rsid w:val="002762A1"/>
    <w:rsid w:val="00285106"/>
    <w:rsid w:val="002866EC"/>
    <w:rsid w:val="002869E5"/>
    <w:rsid w:val="0028748C"/>
    <w:rsid w:val="00291D2B"/>
    <w:rsid w:val="002951D5"/>
    <w:rsid w:val="00296B80"/>
    <w:rsid w:val="002A049F"/>
    <w:rsid w:val="002A13AE"/>
    <w:rsid w:val="002A57BC"/>
    <w:rsid w:val="002A59EE"/>
    <w:rsid w:val="002A6621"/>
    <w:rsid w:val="002A6675"/>
    <w:rsid w:val="002A7630"/>
    <w:rsid w:val="002B0749"/>
    <w:rsid w:val="002B1936"/>
    <w:rsid w:val="002B31AA"/>
    <w:rsid w:val="002B37CA"/>
    <w:rsid w:val="002B4101"/>
    <w:rsid w:val="002B722E"/>
    <w:rsid w:val="002B7304"/>
    <w:rsid w:val="002B74A4"/>
    <w:rsid w:val="002C471B"/>
    <w:rsid w:val="002C57DE"/>
    <w:rsid w:val="002C6EA1"/>
    <w:rsid w:val="002D4304"/>
    <w:rsid w:val="002D5B5D"/>
    <w:rsid w:val="002D67B9"/>
    <w:rsid w:val="002E1E3A"/>
    <w:rsid w:val="002E2B54"/>
    <w:rsid w:val="002E46B1"/>
    <w:rsid w:val="002E5243"/>
    <w:rsid w:val="002E6DD0"/>
    <w:rsid w:val="002E7048"/>
    <w:rsid w:val="002F026F"/>
    <w:rsid w:val="002F0B6D"/>
    <w:rsid w:val="002F1B65"/>
    <w:rsid w:val="002F2172"/>
    <w:rsid w:val="002F393F"/>
    <w:rsid w:val="002F4118"/>
    <w:rsid w:val="002F45B2"/>
    <w:rsid w:val="002F506D"/>
    <w:rsid w:val="002F5A9B"/>
    <w:rsid w:val="002F7362"/>
    <w:rsid w:val="00301650"/>
    <w:rsid w:val="0030476D"/>
    <w:rsid w:val="0030731A"/>
    <w:rsid w:val="00310A93"/>
    <w:rsid w:val="003112BC"/>
    <w:rsid w:val="00315D52"/>
    <w:rsid w:val="00315E6C"/>
    <w:rsid w:val="0031608B"/>
    <w:rsid w:val="00322236"/>
    <w:rsid w:val="00322528"/>
    <w:rsid w:val="0032450D"/>
    <w:rsid w:val="00324D80"/>
    <w:rsid w:val="00326E9C"/>
    <w:rsid w:val="00327AB8"/>
    <w:rsid w:val="00334548"/>
    <w:rsid w:val="00334C86"/>
    <w:rsid w:val="00336044"/>
    <w:rsid w:val="00342F2D"/>
    <w:rsid w:val="00344AA6"/>
    <w:rsid w:val="003462A0"/>
    <w:rsid w:val="00346850"/>
    <w:rsid w:val="0034713B"/>
    <w:rsid w:val="003471E8"/>
    <w:rsid w:val="003513F8"/>
    <w:rsid w:val="0035171A"/>
    <w:rsid w:val="00352111"/>
    <w:rsid w:val="0035372B"/>
    <w:rsid w:val="00356E55"/>
    <w:rsid w:val="00357835"/>
    <w:rsid w:val="00357EDE"/>
    <w:rsid w:val="003600BE"/>
    <w:rsid w:val="00363AD3"/>
    <w:rsid w:val="00363B1C"/>
    <w:rsid w:val="003660EC"/>
    <w:rsid w:val="003673E8"/>
    <w:rsid w:val="00371C27"/>
    <w:rsid w:val="00373FDD"/>
    <w:rsid w:val="00380B8A"/>
    <w:rsid w:val="00380FB5"/>
    <w:rsid w:val="003816A7"/>
    <w:rsid w:val="00384A16"/>
    <w:rsid w:val="00385193"/>
    <w:rsid w:val="003862DD"/>
    <w:rsid w:val="0038658A"/>
    <w:rsid w:val="00390F0D"/>
    <w:rsid w:val="0039411B"/>
    <w:rsid w:val="0039420E"/>
    <w:rsid w:val="003A2FBE"/>
    <w:rsid w:val="003A4BC3"/>
    <w:rsid w:val="003A7015"/>
    <w:rsid w:val="003B3609"/>
    <w:rsid w:val="003B5682"/>
    <w:rsid w:val="003C2785"/>
    <w:rsid w:val="003C3C59"/>
    <w:rsid w:val="003C4027"/>
    <w:rsid w:val="003C6952"/>
    <w:rsid w:val="003D1AFA"/>
    <w:rsid w:val="003D40B6"/>
    <w:rsid w:val="003D43D3"/>
    <w:rsid w:val="003D4F84"/>
    <w:rsid w:val="003D511D"/>
    <w:rsid w:val="003E2863"/>
    <w:rsid w:val="003F06FE"/>
    <w:rsid w:val="003F1B26"/>
    <w:rsid w:val="003F1B5F"/>
    <w:rsid w:val="003F1C55"/>
    <w:rsid w:val="003F2953"/>
    <w:rsid w:val="004027B3"/>
    <w:rsid w:val="00404C07"/>
    <w:rsid w:val="004058FD"/>
    <w:rsid w:val="0040627E"/>
    <w:rsid w:val="00406CC4"/>
    <w:rsid w:val="00406ED5"/>
    <w:rsid w:val="00407729"/>
    <w:rsid w:val="00410B04"/>
    <w:rsid w:val="00410E0A"/>
    <w:rsid w:val="0041117D"/>
    <w:rsid w:val="0041189E"/>
    <w:rsid w:val="00411F86"/>
    <w:rsid w:val="00413BF1"/>
    <w:rsid w:val="00417459"/>
    <w:rsid w:val="00417AD2"/>
    <w:rsid w:val="00421FE6"/>
    <w:rsid w:val="004247FF"/>
    <w:rsid w:val="00426808"/>
    <w:rsid w:val="00430A2C"/>
    <w:rsid w:val="00430B23"/>
    <w:rsid w:val="00432464"/>
    <w:rsid w:val="00433EBC"/>
    <w:rsid w:val="00436EC2"/>
    <w:rsid w:val="00442435"/>
    <w:rsid w:val="00444334"/>
    <w:rsid w:val="00444524"/>
    <w:rsid w:val="0044530A"/>
    <w:rsid w:val="0044665F"/>
    <w:rsid w:val="004472CA"/>
    <w:rsid w:val="004547D6"/>
    <w:rsid w:val="00455138"/>
    <w:rsid w:val="00456577"/>
    <w:rsid w:val="00456674"/>
    <w:rsid w:val="00456FB1"/>
    <w:rsid w:val="0045777F"/>
    <w:rsid w:val="00457C64"/>
    <w:rsid w:val="00462869"/>
    <w:rsid w:val="00462CEA"/>
    <w:rsid w:val="0046395D"/>
    <w:rsid w:val="004644EC"/>
    <w:rsid w:val="00464F95"/>
    <w:rsid w:val="00466B7E"/>
    <w:rsid w:val="00466CA9"/>
    <w:rsid w:val="0047078B"/>
    <w:rsid w:val="00470F57"/>
    <w:rsid w:val="00473139"/>
    <w:rsid w:val="00474E37"/>
    <w:rsid w:val="00475A82"/>
    <w:rsid w:val="00485A64"/>
    <w:rsid w:val="00490905"/>
    <w:rsid w:val="00496D4A"/>
    <w:rsid w:val="004A0BB8"/>
    <w:rsid w:val="004A3BFA"/>
    <w:rsid w:val="004A45BA"/>
    <w:rsid w:val="004A5581"/>
    <w:rsid w:val="004A588B"/>
    <w:rsid w:val="004A5C53"/>
    <w:rsid w:val="004A70F0"/>
    <w:rsid w:val="004B0375"/>
    <w:rsid w:val="004B3257"/>
    <w:rsid w:val="004B468A"/>
    <w:rsid w:val="004B4719"/>
    <w:rsid w:val="004B5A94"/>
    <w:rsid w:val="004B7BE7"/>
    <w:rsid w:val="004C1075"/>
    <w:rsid w:val="004C18BB"/>
    <w:rsid w:val="004C30FD"/>
    <w:rsid w:val="004D2D63"/>
    <w:rsid w:val="004D5948"/>
    <w:rsid w:val="004D5BC5"/>
    <w:rsid w:val="004D5EF5"/>
    <w:rsid w:val="004D6A02"/>
    <w:rsid w:val="004D762E"/>
    <w:rsid w:val="004E11E6"/>
    <w:rsid w:val="004E40E5"/>
    <w:rsid w:val="004E49D7"/>
    <w:rsid w:val="004E5052"/>
    <w:rsid w:val="004F23A6"/>
    <w:rsid w:val="004F57E5"/>
    <w:rsid w:val="004F6126"/>
    <w:rsid w:val="004F7B87"/>
    <w:rsid w:val="005014F6"/>
    <w:rsid w:val="00505445"/>
    <w:rsid w:val="005061EC"/>
    <w:rsid w:val="005065AD"/>
    <w:rsid w:val="00507CB1"/>
    <w:rsid w:val="005106BA"/>
    <w:rsid w:val="005119E9"/>
    <w:rsid w:val="00512CFC"/>
    <w:rsid w:val="0051310C"/>
    <w:rsid w:val="00514B12"/>
    <w:rsid w:val="00517089"/>
    <w:rsid w:val="0052020B"/>
    <w:rsid w:val="0052165F"/>
    <w:rsid w:val="00521D7D"/>
    <w:rsid w:val="005229E0"/>
    <w:rsid w:val="00522B14"/>
    <w:rsid w:val="00523227"/>
    <w:rsid w:val="005238FB"/>
    <w:rsid w:val="00523DDC"/>
    <w:rsid w:val="00524E33"/>
    <w:rsid w:val="0052592E"/>
    <w:rsid w:val="0052772A"/>
    <w:rsid w:val="00532169"/>
    <w:rsid w:val="00532599"/>
    <w:rsid w:val="00533792"/>
    <w:rsid w:val="005371F5"/>
    <w:rsid w:val="005409BD"/>
    <w:rsid w:val="005443FE"/>
    <w:rsid w:val="005448A9"/>
    <w:rsid w:val="005461FE"/>
    <w:rsid w:val="005465A9"/>
    <w:rsid w:val="005471C6"/>
    <w:rsid w:val="005500C0"/>
    <w:rsid w:val="0055144A"/>
    <w:rsid w:val="00551AD3"/>
    <w:rsid w:val="00552920"/>
    <w:rsid w:val="00552940"/>
    <w:rsid w:val="00553121"/>
    <w:rsid w:val="00554E9A"/>
    <w:rsid w:val="005553C3"/>
    <w:rsid w:val="00555CFD"/>
    <w:rsid w:val="00555FE3"/>
    <w:rsid w:val="00556DCE"/>
    <w:rsid w:val="005609EE"/>
    <w:rsid w:val="00563A54"/>
    <w:rsid w:val="00563E89"/>
    <w:rsid w:val="00566A1E"/>
    <w:rsid w:val="0057017D"/>
    <w:rsid w:val="00571468"/>
    <w:rsid w:val="0057481C"/>
    <w:rsid w:val="00574B75"/>
    <w:rsid w:val="00576D88"/>
    <w:rsid w:val="00577C3D"/>
    <w:rsid w:val="00580978"/>
    <w:rsid w:val="0058171C"/>
    <w:rsid w:val="00584122"/>
    <w:rsid w:val="005904C4"/>
    <w:rsid w:val="00590E16"/>
    <w:rsid w:val="00591003"/>
    <w:rsid w:val="00593308"/>
    <w:rsid w:val="00594AC0"/>
    <w:rsid w:val="00594F2D"/>
    <w:rsid w:val="00595390"/>
    <w:rsid w:val="00595674"/>
    <w:rsid w:val="005A0813"/>
    <w:rsid w:val="005A3591"/>
    <w:rsid w:val="005A53D5"/>
    <w:rsid w:val="005A63F8"/>
    <w:rsid w:val="005A6581"/>
    <w:rsid w:val="005A7A3B"/>
    <w:rsid w:val="005B0B08"/>
    <w:rsid w:val="005B0EF8"/>
    <w:rsid w:val="005B30AE"/>
    <w:rsid w:val="005B67A2"/>
    <w:rsid w:val="005B7229"/>
    <w:rsid w:val="005B76EB"/>
    <w:rsid w:val="005B7B5B"/>
    <w:rsid w:val="005C1C41"/>
    <w:rsid w:val="005C289C"/>
    <w:rsid w:val="005C455D"/>
    <w:rsid w:val="005C55D0"/>
    <w:rsid w:val="005C7C8F"/>
    <w:rsid w:val="005D07D5"/>
    <w:rsid w:val="005D5165"/>
    <w:rsid w:val="005E1B59"/>
    <w:rsid w:val="005E2BD6"/>
    <w:rsid w:val="005E3CFC"/>
    <w:rsid w:val="005E3E82"/>
    <w:rsid w:val="005E4B5B"/>
    <w:rsid w:val="005F2224"/>
    <w:rsid w:val="005F639E"/>
    <w:rsid w:val="005F7E3D"/>
    <w:rsid w:val="00603013"/>
    <w:rsid w:val="00603036"/>
    <w:rsid w:val="00603492"/>
    <w:rsid w:val="00605117"/>
    <w:rsid w:val="00605FF6"/>
    <w:rsid w:val="00607606"/>
    <w:rsid w:val="006078E4"/>
    <w:rsid w:val="00613027"/>
    <w:rsid w:val="00614ED2"/>
    <w:rsid w:val="0061521B"/>
    <w:rsid w:val="00615DCF"/>
    <w:rsid w:val="006167E6"/>
    <w:rsid w:val="0061699B"/>
    <w:rsid w:val="006206A9"/>
    <w:rsid w:val="00621D4D"/>
    <w:rsid w:val="00623F21"/>
    <w:rsid w:val="006273D8"/>
    <w:rsid w:val="0062773C"/>
    <w:rsid w:val="00627E62"/>
    <w:rsid w:val="006313D9"/>
    <w:rsid w:val="00632F92"/>
    <w:rsid w:val="00633665"/>
    <w:rsid w:val="00634803"/>
    <w:rsid w:val="006370F5"/>
    <w:rsid w:val="006401E9"/>
    <w:rsid w:val="0064046D"/>
    <w:rsid w:val="00640B1B"/>
    <w:rsid w:val="00640BA6"/>
    <w:rsid w:val="00641288"/>
    <w:rsid w:val="006417A9"/>
    <w:rsid w:val="006429FC"/>
    <w:rsid w:val="00644181"/>
    <w:rsid w:val="006441AD"/>
    <w:rsid w:val="0065021B"/>
    <w:rsid w:val="0065052A"/>
    <w:rsid w:val="00650D84"/>
    <w:rsid w:val="006514AA"/>
    <w:rsid w:val="0065183E"/>
    <w:rsid w:val="00652D83"/>
    <w:rsid w:val="0065378E"/>
    <w:rsid w:val="00655081"/>
    <w:rsid w:val="006562E3"/>
    <w:rsid w:val="0065659F"/>
    <w:rsid w:val="00657587"/>
    <w:rsid w:val="00660577"/>
    <w:rsid w:val="006633C4"/>
    <w:rsid w:val="00664334"/>
    <w:rsid w:val="0067027C"/>
    <w:rsid w:val="006727DB"/>
    <w:rsid w:val="00672A78"/>
    <w:rsid w:val="006803B4"/>
    <w:rsid w:val="00680FC4"/>
    <w:rsid w:val="00683DC4"/>
    <w:rsid w:val="00685D5D"/>
    <w:rsid w:val="00686176"/>
    <w:rsid w:val="006906BC"/>
    <w:rsid w:val="00691EA6"/>
    <w:rsid w:val="006921E4"/>
    <w:rsid w:val="00692FCC"/>
    <w:rsid w:val="0069319C"/>
    <w:rsid w:val="00693572"/>
    <w:rsid w:val="006961A0"/>
    <w:rsid w:val="006974B0"/>
    <w:rsid w:val="006974BB"/>
    <w:rsid w:val="00697964"/>
    <w:rsid w:val="006A132E"/>
    <w:rsid w:val="006A1938"/>
    <w:rsid w:val="006A1CC5"/>
    <w:rsid w:val="006A377C"/>
    <w:rsid w:val="006A4BE1"/>
    <w:rsid w:val="006A5863"/>
    <w:rsid w:val="006A6C37"/>
    <w:rsid w:val="006A7EA2"/>
    <w:rsid w:val="006B28AF"/>
    <w:rsid w:val="006B2A52"/>
    <w:rsid w:val="006B3D09"/>
    <w:rsid w:val="006B45EF"/>
    <w:rsid w:val="006B594A"/>
    <w:rsid w:val="006B6327"/>
    <w:rsid w:val="006B7304"/>
    <w:rsid w:val="006C03BC"/>
    <w:rsid w:val="006C1EFD"/>
    <w:rsid w:val="006C40E2"/>
    <w:rsid w:val="006D0A84"/>
    <w:rsid w:val="006D4A3A"/>
    <w:rsid w:val="006D6353"/>
    <w:rsid w:val="006D69C2"/>
    <w:rsid w:val="006D7F7F"/>
    <w:rsid w:val="006E02BC"/>
    <w:rsid w:val="006E1084"/>
    <w:rsid w:val="006E41F2"/>
    <w:rsid w:val="006E432D"/>
    <w:rsid w:val="006E6FB2"/>
    <w:rsid w:val="006F2AAD"/>
    <w:rsid w:val="006F2B2A"/>
    <w:rsid w:val="006F3713"/>
    <w:rsid w:val="006F37BF"/>
    <w:rsid w:val="006F4BB2"/>
    <w:rsid w:val="006F62EA"/>
    <w:rsid w:val="00701FB3"/>
    <w:rsid w:val="007021B9"/>
    <w:rsid w:val="0070536F"/>
    <w:rsid w:val="00705726"/>
    <w:rsid w:val="00706A04"/>
    <w:rsid w:val="00713EB5"/>
    <w:rsid w:val="007148F2"/>
    <w:rsid w:val="00715E1C"/>
    <w:rsid w:val="007175C8"/>
    <w:rsid w:val="00721233"/>
    <w:rsid w:val="00722809"/>
    <w:rsid w:val="00724420"/>
    <w:rsid w:val="00725484"/>
    <w:rsid w:val="00730212"/>
    <w:rsid w:val="00731320"/>
    <w:rsid w:val="00731ACF"/>
    <w:rsid w:val="007335BE"/>
    <w:rsid w:val="007351B9"/>
    <w:rsid w:val="007366A8"/>
    <w:rsid w:val="00737CFF"/>
    <w:rsid w:val="0074117D"/>
    <w:rsid w:val="00742192"/>
    <w:rsid w:val="00746FB8"/>
    <w:rsid w:val="0074700A"/>
    <w:rsid w:val="00747870"/>
    <w:rsid w:val="00747D25"/>
    <w:rsid w:val="007537AC"/>
    <w:rsid w:val="00753B00"/>
    <w:rsid w:val="0075464D"/>
    <w:rsid w:val="00755617"/>
    <w:rsid w:val="00756116"/>
    <w:rsid w:val="0075642B"/>
    <w:rsid w:val="007567A2"/>
    <w:rsid w:val="00756F2A"/>
    <w:rsid w:val="00757FED"/>
    <w:rsid w:val="00757FF2"/>
    <w:rsid w:val="00760A53"/>
    <w:rsid w:val="0076195C"/>
    <w:rsid w:val="00762498"/>
    <w:rsid w:val="00763F26"/>
    <w:rsid w:val="0076473F"/>
    <w:rsid w:val="0077149F"/>
    <w:rsid w:val="00771C2C"/>
    <w:rsid w:val="00773BB8"/>
    <w:rsid w:val="007754C1"/>
    <w:rsid w:val="00780512"/>
    <w:rsid w:val="0078134C"/>
    <w:rsid w:val="0078477B"/>
    <w:rsid w:val="00786E8A"/>
    <w:rsid w:val="00791178"/>
    <w:rsid w:val="0079139E"/>
    <w:rsid w:val="00791D0A"/>
    <w:rsid w:val="0079523B"/>
    <w:rsid w:val="00797A0E"/>
    <w:rsid w:val="007A174C"/>
    <w:rsid w:val="007A62CB"/>
    <w:rsid w:val="007A7A40"/>
    <w:rsid w:val="007B092C"/>
    <w:rsid w:val="007B1BEA"/>
    <w:rsid w:val="007B2109"/>
    <w:rsid w:val="007B3302"/>
    <w:rsid w:val="007B3486"/>
    <w:rsid w:val="007B45DB"/>
    <w:rsid w:val="007C0C57"/>
    <w:rsid w:val="007C0F40"/>
    <w:rsid w:val="007C2825"/>
    <w:rsid w:val="007C2CDB"/>
    <w:rsid w:val="007D0BC7"/>
    <w:rsid w:val="007D1140"/>
    <w:rsid w:val="007D12F7"/>
    <w:rsid w:val="007D4A30"/>
    <w:rsid w:val="007E3323"/>
    <w:rsid w:val="007E5DB1"/>
    <w:rsid w:val="007F2469"/>
    <w:rsid w:val="007F48C0"/>
    <w:rsid w:val="007F4B49"/>
    <w:rsid w:val="007F52BA"/>
    <w:rsid w:val="007F5EAB"/>
    <w:rsid w:val="00800CCB"/>
    <w:rsid w:val="00807196"/>
    <w:rsid w:val="008073DC"/>
    <w:rsid w:val="00807BBE"/>
    <w:rsid w:val="0081416E"/>
    <w:rsid w:val="00815C01"/>
    <w:rsid w:val="008164C8"/>
    <w:rsid w:val="008211AF"/>
    <w:rsid w:val="00822354"/>
    <w:rsid w:val="00822697"/>
    <w:rsid w:val="00823775"/>
    <w:rsid w:val="00823CA7"/>
    <w:rsid w:val="008245D5"/>
    <w:rsid w:val="00830200"/>
    <w:rsid w:val="00830B91"/>
    <w:rsid w:val="00830C22"/>
    <w:rsid w:val="00830D73"/>
    <w:rsid w:val="0083116D"/>
    <w:rsid w:val="008316DB"/>
    <w:rsid w:val="008354E3"/>
    <w:rsid w:val="00840E2C"/>
    <w:rsid w:val="00841EC6"/>
    <w:rsid w:val="0084222E"/>
    <w:rsid w:val="008426AA"/>
    <w:rsid w:val="00842994"/>
    <w:rsid w:val="0084450C"/>
    <w:rsid w:val="00844DC1"/>
    <w:rsid w:val="008462EB"/>
    <w:rsid w:val="00846F2B"/>
    <w:rsid w:val="00850400"/>
    <w:rsid w:val="00850F74"/>
    <w:rsid w:val="00851A17"/>
    <w:rsid w:val="00851C97"/>
    <w:rsid w:val="00853E42"/>
    <w:rsid w:val="00854616"/>
    <w:rsid w:val="00854B70"/>
    <w:rsid w:val="00855094"/>
    <w:rsid w:val="008565F2"/>
    <w:rsid w:val="00870063"/>
    <w:rsid w:val="008715FD"/>
    <w:rsid w:val="00872D8D"/>
    <w:rsid w:val="00872EA5"/>
    <w:rsid w:val="00877262"/>
    <w:rsid w:val="00881E26"/>
    <w:rsid w:val="00883387"/>
    <w:rsid w:val="008834A9"/>
    <w:rsid w:val="00885F63"/>
    <w:rsid w:val="0088639C"/>
    <w:rsid w:val="00890BE8"/>
    <w:rsid w:val="008912B0"/>
    <w:rsid w:val="00892AF5"/>
    <w:rsid w:val="00892D76"/>
    <w:rsid w:val="0089418B"/>
    <w:rsid w:val="008943F4"/>
    <w:rsid w:val="0089497B"/>
    <w:rsid w:val="008A1F56"/>
    <w:rsid w:val="008A2F28"/>
    <w:rsid w:val="008A33A9"/>
    <w:rsid w:val="008A5194"/>
    <w:rsid w:val="008A57EE"/>
    <w:rsid w:val="008B04F1"/>
    <w:rsid w:val="008B1516"/>
    <w:rsid w:val="008B1724"/>
    <w:rsid w:val="008B26A1"/>
    <w:rsid w:val="008B326D"/>
    <w:rsid w:val="008B43D9"/>
    <w:rsid w:val="008B5D46"/>
    <w:rsid w:val="008C606E"/>
    <w:rsid w:val="008C7117"/>
    <w:rsid w:val="008D1424"/>
    <w:rsid w:val="008D184F"/>
    <w:rsid w:val="008D2983"/>
    <w:rsid w:val="008D34FB"/>
    <w:rsid w:val="008D3CC4"/>
    <w:rsid w:val="008D5C24"/>
    <w:rsid w:val="008D619F"/>
    <w:rsid w:val="008D6E30"/>
    <w:rsid w:val="008E0ADA"/>
    <w:rsid w:val="008E2305"/>
    <w:rsid w:val="008E409F"/>
    <w:rsid w:val="008F061E"/>
    <w:rsid w:val="008F14DF"/>
    <w:rsid w:val="008F1860"/>
    <w:rsid w:val="008F2BF9"/>
    <w:rsid w:val="008F32A9"/>
    <w:rsid w:val="008F49C0"/>
    <w:rsid w:val="008F7B61"/>
    <w:rsid w:val="008F7B63"/>
    <w:rsid w:val="009013F8"/>
    <w:rsid w:val="00901729"/>
    <w:rsid w:val="009022DE"/>
    <w:rsid w:val="0090509E"/>
    <w:rsid w:val="00912526"/>
    <w:rsid w:val="009132F4"/>
    <w:rsid w:val="00913B16"/>
    <w:rsid w:val="00913F18"/>
    <w:rsid w:val="0091453B"/>
    <w:rsid w:val="009209B1"/>
    <w:rsid w:val="00921AD2"/>
    <w:rsid w:val="00922D71"/>
    <w:rsid w:val="0092438E"/>
    <w:rsid w:val="009252A5"/>
    <w:rsid w:val="009279BB"/>
    <w:rsid w:val="00927FFD"/>
    <w:rsid w:val="009307FE"/>
    <w:rsid w:val="00932519"/>
    <w:rsid w:val="00932742"/>
    <w:rsid w:val="00935122"/>
    <w:rsid w:val="00944606"/>
    <w:rsid w:val="00947ECC"/>
    <w:rsid w:val="0095045C"/>
    <w:rsid w:val="00950C5E"/>
    <w:rsid w:val="009524B3"/>
    <w:rsid w:val="0095267F"/>
    <w:rsid w:val="0095292C"/>
    <w:rsid w:val="00953497"/>
    <w:rsid w:val="009543A5"/>
    <w:rsid w:val="009555B9"/>
    <w:rsid w:val="00960AC3"/>
    <w:rsid w:val="00962729"/>
    <w:rsid w:val="009652D0"/>
    <w:rsid w:val="009675A1"/>
    <w:rsid w:val="00967724"/>
    <w:rsid w:val="009678DE"/>
    <w:rsid w:val="00970BF9"/>
    <w:rsid w:val="00970FA4"/>
    <w:rsid w:val="009725FC"/>
    <w:rsid w:val="0097473A"/>
    <w:rsid w:val="009777B6"/>
    <w:rsid w:val="009802F1"/>
    <w:rsid w:val="00981C2C"/>
    <w:rsid w:val="00982847"/>
    <w:rsid w:val="00984B48"/>
    <w:rsid w:val="009871ED"/>
    <w:rsid w:val="009909D8"/>
    <w:rsid w:val="00991058"/>
    <w:rsid w:val="00991E44"/>
    <w:rsid w:val="009920F8"/>
    <w:rsid w:val="00994785"/>
    <w:rsid w:val="00996928"/>
    <w:rsid w:val="00997158"/>
    <w:rsid w:val="009A0DEF"/>
    <w:rsid w:val="009A1573"/>
    <w:rsid w:val="009A424D"/>
    <w:rsid w:val="009A47C9"/>
    <w:rsid w:val="009A5540"/>
    <w:rsid w:val="009A572E"/>
    <w:rsid w:val="009A718C"/>
    <w:rsid w:val="009B20CD"/>
    <w:rsid w:val="009B2364"/>
    <w:rsid w:val="009B2787"/>
    <w:rsid w:val="009B33D9"/>
    <w:rsid w:val="009B60EE"/>
    <w:rsid w:val="009C5055"/>
    <w:rsid w:val="009C55B6"/>
    <w:rsid w:val="009C69E6"/>
    <w:rsid w:val="009C7497"/>
    <w:rsid w:val="009D27EE"/>
    <w:rsid w:val="009D3383"/>
    <w:rsid w:val="009E1EDE"/>
    <w:rsid w:val="009E3B9F"/>
    <w:rsid w:val="009E3C8F"/>
    <w:rsid w:val="009E495C"/>
    <w:rsid w:val="009E4C1A"/>
    <w:rsid w:val="009E60BE"/>
    <w:rsid w:val="009E69AA"/>
    <w:rsid w:val="009E75ED"/>
    <w:rsid w:val="009F0898"/>
    <w:rsid w:val="009F59B7"/>
    <w:rsid w:val="00A023BA"/>
    <w:rsid w:val="00A027FD"/>
    <w:rsid w:val="00A02D8E"/>
    <w:rsid w:val="00A04350"/>
    <w:rsid w:val="00A046BE"/>
    <w:rsid w:val="00A070A9"/>
    <w:rsid w:val="00A102DB"/>
    <w:rsid w:val="00A12E71"/>
    <w:rsid w:val="00A13795"/>
    <w:rsid w:val="00A14AA6"/>
    <w:rsid w:val="00A14D2A"/>
    <w:rsid w:val="00A15AAF"/>
    <w:rsid w:val="00A17B8B"/>
    <w:rsid w:val="00A17C38"/>
    <w:rsid w:val="00A17D69"/>
    <w:rsid w:val="00A2116E"/>
    <w:rsid w:val="00A2187E"/>
    <w:rsid w:val="00A2387E"/>
    <w:rsid w:val="00A2400A"/>
    <w:rsid w:val="00A25223"/>
    <w:rsid w:val="00A255B7"/>
    <w:rsid w:val="00A307D0"/>
    <w:rsid w:val="00A32D5B"/>
    <w:rsid w:val="00A33D84"/>
    <w:rsid w:val="00A40080"/>
    <w:rsid w:val="00A40977"/>
    <w:rsid w:val="00A42D05"/>
    <w:rsid w:val="00A44F9D"/>
    <w:rsid w:val="00A468F4"/>
    <w:rsid w:val="00A477ED"/>
    <w:rsid w:val="00A47D41"/>
    <w:rsid w:val="00A50E1B"/>
    <w:rsid w:val="00A51118"/>
    <w:rsid w:val="00A5221E"/>
    <w:rsid w:val="00A52B67"/>
    <w:rsid w:val="00A534AD"/>
    <w:rsid w:val="00A5529F"/>
    <w:rsid w:val="00A5588B"/>
    <w:rsid w:val="00A55FAB"/>
    <w:rsid w:val="00A57AAA"/>
    <w:rsid w:val="00A61642"/>
    <w:rsid w:val="00A62982"/>
    <w:rsid w:val="00A6494F"/>
    <w:rsid w:val="00A64CE8"/>
    <w:rsid w:val="00A6640D"/>
    <w:rsid w:val="00A669B0"/>
    <w:rsid w:val="00A67294"/>
    <w:rsid w:val="00A67C46"/>
    <w:rsid w:val="00A71421"/>
    <w:rsid w:val="00A71430"/>
    <w:rsid w:val="00A73350"/>
    <w:rsid w:val="00A776A2"/>
    <w:rsid w:val="00A77732"/>
    <w:rsid w:val="00A86EA6"/>
    <w:rsid w:val="00A91618"/>
    <w:rsid w:val="00A917F1"/>
    <w:rsid w:val="00A93AD7"/>
    <w:rsid w:val="00A93B7D"/>
    <w:rsid w:val="00A94BC2"/>
    <w:rsid w:val="00AA5AE4"/>
    <w:rsid w:val="00AA5C6E"/>
    <w:rsid w:val="00AA64E3"/>
    <w:rsid w:val="00AA704F"/>
    <w:rsid w:val="00AB2EC1"/>
    <w:rsid w:val="00AB4EC9"/>
    <w:rsid w:val="00AB7EC9"/>
    <w:rsid w:val="00AC135B"/>
    <w:rsid w:val="00AC204A"/>
    <w:rsid w:val="00AC28A5"/>
    <w:rsid w:val="00AC5F09"/>
    <w:rsid w:val="00AC6584"/>
    <w:rsid w:val="00AD05CB"/>
    <w:rsid w:val="00AD0D96"/>
    <w:rsid w:val="00AD1ADE"/>
    <w:rsid w:val="00AD267E"/>
    <w:rsid w:val="00AD2CA9"/>
    <w:rsid w:val="00AD34BE"/>
    <w:rsid w:val="00AD35C3"/>
    <w:rsid w:val="00AD5B92"/>
    <w:rsid w:val="00AD71F5"/>
    <w:rsid w:val="00AE0848"/>
    <w:rsid w:val="00AE0AC9"/>
    <w:rsid w:val="00AE1948"/>
    <w:rsid w:val="00AE320C"/>
    <w:rsid w:val="00AE44E3"/>
    <w:rsid w:val="00AE61C2"/>
    <w:rsid w:val="00AE6ADC"/>
    <w:rsid w:val="00AE71A9"/>
    <w:rsid w:val="00AF0CDC"/>
    <w:rsid w:val="00AF120A"/>
    <w:rsid w:val="00AF34CE"/>
    <w:rsid w:val="00AF3729"/>
    <w:rsid w:val="00AF3E30"/>
    <w:rsid w:val="00AF67F6"/>
    <w:rsid w:val="00AF70F2"/>
    <w:rsid w:val="00AF79F7"/>
    <w:rsid w:val="00B004FA"/>
    <w:rsid w:val="00B00C75"/>
    <w:rsid w:val="00B03978"/>
    <w:rsid w:val="00B04CAE"/>
    <w:rsid w:val="00B054FF"/>
    <w:rsid w:val="00B06578"/>
    <w:rsid w:val="00B11AF9"/>
    <w:rsid w:val="00B13E05"/>
    <w:rsid w:val="00B141F6"/>
    <w:rsid w:val="00B147D2"/>
    <w:rsid w:val="00B15E84"/>
    <w:rsid w:val="00B177A8"/>
    <w:rsid w:val="00B201D2"/>
    <w:rsid w:val="00B21458"/>
    <w:rsid w:val="00B215A1"/>
    <w:rsid w:val="00B23911"/>
    <w:rsid w:val="00B24BE3"/>
    <w:rsid w:val="00B25E05"/>
    <w:rsid w:val="00B273D3"/>
    <w:rsid w:val="00B30CFA"/>
    <w:rsid w:val="00B31182"/>
    <w:rsid w:val="00B31BDD"/>
    <w:rsid w:val="00B34F6E"/>
    <w:rsid w:val="00B35A5A"/>
    <w:rsid w:val="00B3611B"/>
    <w:rsid w:val="00B40941"/>
    <w:rsid w:val="00B40E95"/>
    <w:rsid w:val="00B417E6"/>
    <w:rsid w:val="00B41ADA"/>
    <w:rsid w:val="00B43B32"/>
    <w:rsid w:val="00B44377"/>
    <w:rsid w:val="00B445B3"/>
    <w:rsid w:val="00B46D0D"/>
    <w:rsid w:val="00B51322"/>
    <w:rsid w:val="00B53E0D"/>
    <w:rsid w:val="00B5626B"/>
    <w:rsid w:val="00B63377"/>
    <w:rsid w:val="00B65180"/>
    <w:rsid w:val="00B6738C"/>
    <w:rsid w:val="00B67818"/>
    <w:rsid w:val="00B67C97"/>
    <w:rsid w:val="00B75D55"/>
    <w:rsid w:val="00B8009D"/>
    <w:rsid w:val="00B8155B"/>
    <w:rsid w:val="00B81C1F"/>
    <w:rsid w:val="00B82F5B"/>
    <w:rsid w:val="00B8354E"/>
    <w:rsid w:val="00B83BC6"/>
    <w:rsid w:val="00B84F7B"/>
    <w:rsid w:val="00B8506F"/>
    <w:rsid w:val="00B86F77"/>
    <w:rsid w:val="00B87E95"/>
    <w:rsid w:val="00B91D3C"/>
    <w:rsid w:val="00B91F5A"/>
    <w:rsid w:val="00B933CB"/>
    <w:rsid w:val="00B94ACA"/>
    <w:rsid w:val="00B94CE0"/>
    <w:rsid w:val="00B95CA7"/>
    <w:rsid w:val="00BA1B82"/>
    <w:rsid w:val="00BA5A23"/>
    <w:rsid w:val="00BB04F3"/>
    <w:rsid w:val="00BB2633"/>
    <w:rsid w:val="00BB4D55"/>
    <w:rsid w:val="00BB55E5"/>
    <w:rsid w:val="00BB5BFA"/>
    <w:rsid w:val="00BB680F"/>
    <w:rsid w:val="00BB6D70"/>
    <w:rsid w:val="00BB7254"/>
    <w:rsid w:val="00BC002C"/>
    <w:rsid w:val="00BC1965"/>
    <w:rsid w:val="00BC3B71"/>
    <w:rsid w:val="00BC43E8"/>
    <w:rsid w:val="00BC4F1E"/>
    <w:rsid w:val="00BC60D2"/>
    <w:rsid w:val="00BD56F2"/>
    <w:rsid w:val="00BE1D78"/>
    <w:rsid w:val="00BE4D24"/>
    <w:rsid w:val="00BE6D57"/>
    <w:rsid w:val="00BE7D3E"/>
    <w:rsid w:val="00BF0814"/>
    <w:rsid w:val="00BF1378"/>
    <w:rsid w:val="00BF27DA"/>
    <w:rsid w:val="00BF76E8"/>
    <w:rsid w:val="00BF78C4"/>
    <w:rsid w:val="00C01C66"/>
    <w:rsid w:val="00C027DC"/>
    <w:rsid w:val="00C02A98"/>
    <w:rsid w:val="00C03627"/>
    <w:rsid w:val="00C065DC"/>
    <w:rsid w:val="00C07B74"/>
    <w:rsid w:val="00C116E4"/>
    <w:rsid w:val="00C151DF"/>
    <w:rsid w:val="00C16175"/>
    <w:rsid w:val="00C163CA"/>
    <w:rsid w:val="00C223D1"/>
    <w:rsid w:val="00C22B01"/>
    <w:rsid w:val="00C24FA5"/>
    <w:rsid w:val="00C25836"/>
    <w:rsid w:val="00C2612F"/>
    <w:rsid w:val="00C27C7D"/>
    <w:rsid w:val="00C34A4B"/>
    <w:rsid w:val="00C34B7C"/>
    <w:rsid w:val="00C362D4"/>
    <w:rsid w:val="00C40B27"/>
    <w:rsid w:val="00C40CCD"/>
    <w:rsid w:val="00C41B22"/>
    <w:rsid w:val="00C45162"/>
    <w:rsid w:val="00C46953"/>
    <w:rsid w:val="00C46F4C"/>
    <w:rsid w:val="00C520E4"/>
    <w:rsid w:val="00C53F70"/>
    <w:rsid w:val="00C54480"/>
    <w:rsid w:val="00C556BA"/>
    <w:rsid w:val="00C55D22"/>
    <w:rsid w:val="00C55F89"/>
    <w:rsid w:val="00C56596"/>
    <w:rsid w:val="00C56ADD"/>
    <w:rsid w:val="00C620E1"/>
    <w:rsid w:val="00C6212A"/>
    <w:rsid w:val="00C65424"/>
    <w:rsid w:val="00C66DF7"/>
    <w:rsid w:val="00C6711A"/>
    <w:rsid w:val="00C677CC"/>
    <w:rsid w:val="00C71315"/>
    <w:rsid w:val="00C71A66"/>
    <w:rsid w:val="00C82E08"/>
    <w:rsid w:val="00C83450"/>
    <w:rsid w:val="00C867BE"/>
    <w:rsid w:val="00C86810"/>
    <w:rsid w:val="00C8732A"/>
    <w:rsid w:val="00C87376"/>
    <w:rsid w:val="00C90BC3"/>
    <w:rsid w:val="00C918FB"/>
    <w:rsid w:val="00C91DF7"/>
    <w:rsid w:val="00C922A9"/>
    <w:rsid w:val="00C926E5"/>
    <w:rsid w:val="00C9300F"/>
    <w:rsid w:val="00C93D59"/>
    <w:rsid w:val="00C954DE"/>
    <w:rsid w:val="00CA1431"/>
    <w:rsid w:val="00CA1F3B"/>
    <w:rsid w:val="00CA2A42"/>
    <w:rsid w:val="00CA516A"/>
    <w:rsid w:val="00CA5912"/>
    <w:rsid w:val="00CB28C2"/>
    <w:rsid w:val="00CB5EB4"/>
    <w:rsid w:val="00CB5F3B"/>
    <w:rsid w:val="00CC10B4"/>
    <w:rsid w:val="00CC4EE5"/>
    <w:rsid w:val="00CC686A"/>
    <w:rsid w:val="00CC78A0"/>
    <w:rsid w:val="00CC7EE6"/>
    <w:rsid w:val="00CD07FB"/>
    <w:rsid w:val="00CD221A"/>
    <w:rsid w:val="00CD26F2"/>
    <w:rsid w:val="00CD27D5"/>
    <w:rsid w:val="00CD79A9"/>
    <w:rsid w:val="00CE3137"/>
    <w:rsid w:val="00CE54A7"/>
    <w:rsid w:val="00CF03A9"/>
    <w:rsid w:val="00CF0921"/>
    <w:rsid w:val="00CF0BE8"/>
    <w:rsid w:val="00CF1208"/>
    <w:rsid w:val="00CF6EB4"/>
    <w:rsid w:val="00D0083A"/>
    <w:rsid w:val="00D0186D"/>
    <w:rsid w:val="00D01CB3"/>
    <w:rsid w:val="00D03AF8"/>
    <w:rsid w:val="00D03B8E"/>
    <w:rsid w:val="00D03C82"/>
    <w:rsid w:val="00D03F8B"/>
    <w:rsid w:val="00D051E8"/>
    <w:rsid w:val="00D058A0"/>
    <w:rsid w:val="00D107FE"/>
    <w:rsid w:val="00D111DA"/>
    <w:rsid w:val="00D12A47"/>
    <w:rsid w:val="00D14643"/>
    <w:rsid w:val="00D15982"/>
    <w:rsid w:val="00D15C9E"/>
    <w:rsid w:val="00D2374D"/>
    <w:rsid w:val="00D25B9E"/>
    <w:rsid w:val="00D2636D"/>
    <w:rsid w:val="00D275E4"/>
    <w:rsid w:val="00D31447"/>
    <w:rsid w:val="00D335F7"/>
    <w:rsid w:val="00D33D2B"/>
    <w:rsid w:val="00D34E9A"/>
    <w:rsid w:val="00D3524F"/>
    <w:rsid w:val="00D35931"/>
    <w:rsid w:val="00D36048"/>
    <w:rsid w:val="00D364A7"/>
    <w:rsid w:val="00D37DEE"/>
    <w:rsid w:val="00D40FDD"/>
    <w:rsid w:val="00D4134D"/>
    <w:rsid w:val="00D41500"/>
    <w:rsid w:val="00D43212"/>
    <w:rsid w:val="00D46C24"/>
    <w:rsid w:val="00D4796D"/>
    <w:rsid w:val="00D50D27"/>
    <w:rsid w:val="00D523F4"/>
    <w:rsid w:val="00D55C4F"/>
    <w:rsid w:val="00D60DD5"/>
    <w:rsid w:val="00D648C7"/>
    <w:rsid w:val="00D65CC2"/>
    <w:rsid w:val="00D66291"/>
    <w:rsid w:val="00D70B3D"/>
    <w:rsid w:val="00D70DAA"/>
    <w:rsid w:val="00D71369"/>
    <w:rsid w:val="00D7495E"/>
    <w:rsid w:val="00D7610C"/>
    <w:rsid w:val="00D7657A"/>
    <w:rsid w:val="00D811A3"/>
    <w:rsid w:val="00D81753"/>
    <w:rsid w:val="00D8307E"/>
    <w:rsid w:val="00D832DD"/>
    <w:rsid w:val="00D8474A"/>
    <w:rsid w:val="00D8505E"/>
    <w:rsid w:val="00D86431"/>
    <w:rsid w:val="00D933EC"/>
    <w:rsid w:val="00D9430A"/>
    <w:rsid w:val="00D972C1"/>
    <w:rsid w:val="00DA06B0"/>
    <w:rsid w:val="00DA2265"/>
    <w:rsid w:val="00DA2362"/>
    <w:rsid w:val="00DA6D2E"/>
    <w:rsid w:val="00DA76F0"/>
    <w:rsid w:val="00DB21F1"/>
    <w:rsid w:val="00DB405B"/>
    <w:rsid w:val="00DB4313"/>
    <w:rsid w:val="00DB74CF"/>
    <w:rsid w:val="00DC1FA4"/>
    <w:rsid w:val="00DC38BA"/>
    <w:rsid w:val="00DC5A09"/>
    <w:rsid w:val="00DC79AF"/>
    <w:rsid w:val="00DD4ED4"/>
    <w:rsid w:val="00DE0E0C"/>
    <w:rsid w:val="00DE2957"/>
    <w:rsid w:val="00DE2F61"/>
    <w:rsid w:val="00DE4AF1"/>
    <w:rsid w:val="00DE7EC8"/>
    <w:rsid w:val="00DF044E"/>
    <w:rsid w:val="00DF0846"/>
    <w:rsid w:val="00DF1476"/>
    <w:rsid w:val="00DF1EB3"/>
    <w:rsid w:val="00E02A58"/>
    <w:rsid w:val="00E051B9"/>
    <w:rsid w:val="00E0527B"/>
    <w:rsid w:val="00E07F92"/>
    <w:rsid w:val="00E10DAA"/>
    <w:rsid w:val="00E128E7"/>
    <w:rsid w:val="00E14185"/>
    <w:rsid w:val="00E14599"/>
    <w:rsid w:val="00E168DA"/>
    <w:rsid w:val="00E175F0"/>
    <w:rsid w:val="00E226A2"/>
    <w:rsid w:val="00E246AC"/>
    <w:rsid w:val="00E24F90"/>
    <w:rsid w:val="00E2570D"/>
    <w:rsid w:val="00E267D2"/>
    <w:rsid w:val="00E26939"/>
    <w:rsid w:val="00E30F42"/>
    <w:rsid w:val="00E31D1D"/>
    <w:rsid w:val="00E31EDE"/>
    <w:rsid w:val="00E33AF2"/>
    <w:rsid w:val="00E33F30"/>
    <w:rsid w:val="00E33FB6"/>
    <w:rsid w:val="00E34E1E"/>
    <w:rsid w:val="00E35EF1"/>
    <w:rsid w:val="00E36199"/>
    <w:rsid w:val="00E37555"/>
    <w:rsid w:val="00E42578"/>
    <w:rsid w:val="00E46F5C"/>
    <w:rsid w:val="00E51475"/>
    <w:rsid w:val="00E522F0"/>
    <w:rsid w:val="00E52633"/>
    <w:rsid w:val="00E52948"/>
    <w:rsid w:val="00E557CB"/>
    <w:rsid w:val="00E56A54"/>
    <w:rsid w:val="00E56E97"/>
    <w:rsid w:val="00E6068C"/>
    <w:rsid w:val="00E61A31"/>
    <w:rsid w:val="00E62482"/>
    <w:rsid w:val="00E62A3E"/>
    <w:rsid w:val="00E63EC5"/>
    <w:rsid w:val="00E63F5F"/>
    <w:rsid w:val="00E64535"/>
    <w:rsid w:val="00E64C11"/>
    <w:rsid w:val="00E64D86"/>
    <w:rsid w:val="00E66092"/>
    <w:rsid w:val="00E6649B"/>
    <w:rsid w:val="00E6660C"/>
    <w:rsid w:val="00E66C0D"/>
    <w:rsid w:val="00E72CE3"/>
    <w:rsid w:val="00E73E57"/>
    <w:rsid w:val="00E74CBD"/>
    <w:rsid w:val="00E75E72"/>
    <w:rsid w:val="00E84E3F"/>
    <w:rsid w:val="00E87EB7"/>
    <w:rsid w:val="00E91BCF"/>
    <w:rsid w:val="00E92EAF"/>
    <w:rsid w:val="00E9390B"/>
    <w:rsid w:val="00E94B84"/>
    <w:rsid w:val="00E95CC0"/>
    <w:rsid w:val="00E96713"/>
    <w:rsid w:val="00E9692F"/>
    <w:rsid w:val="00EA104F"/>
    <w:rsid w:val="00EA3802"/>
    <w:rsid w:val="00EA49B9"/>
    <w:rsid w:val="00EA691B"/>
    <w:rsid w:val="00EA762A"/>
    <w:rsid w:val="00EB12F1"/>
    <w:rsid w:val="00EB3C14"/>
    <w:rsid w:val="00EB4756"/>
    <w:rsid w:val="00EB50BC"/>
    <w:rsid w:val="00EB5E8E"/>
    <w:rsid w:val="00EB67EE"/>
    <w:rsid w:val="00EC4678"/>
    <w:rsid w:val="00EC4A98"/>
    <w:rsid w:val="00EC5D05"/>
    <w:rsid w:val="00ED2729"/>
    <w:rsid w:val="00ED2819"/>
    <w:rsid w:val="00ED30B7"/>
    <w:rsid w:val="00ED44DD"/>
    <w:rsid w:val="00ED4ACA"/>
    <w:rsid w:val="00ED56EF"/>
    <w:rsid w:val="00EE0444"/>
    <w:rsid w:val="00EE2B9C"/>
    <w:rsid w:val="00EE5D78"/>
    <w:rsid w:val="00EE6E73"/>
    <w:rsid w:val="00EF2BBF"/>
    <w:rsid w:val="00EF4DCA"/>
    <w:rsid w:val="00EF6F6B"/>
    <w:rsid w:val="00F0501E"/>
    <w:rsid w:val="00F1238A"/>
    <w:rsid w:val="00F15410"/>
    <w:rsid w:val="00F16481"/>
    <w:rsid w:val="00F2416A"/>
    <w:rsid w:val="00F247FD"/>
    <w:rsid w:val="00F25109"/>
    <w:rsid w:val="00F26424"/>
    <w:rsid w:val="00F272C1"/>
    <w:rsid w:val="00F30128"/>
    <w:rsid w:val="00F302CA"/>
    <w:rsid w:val="00F3623A"/>
    <w:rsid w:val="00F4080E"/>
    <w:rsid w:val="00F4124A"/>
    <w:rsid w:val="00F41703"/>
    <w:rsid w:val="00F41C64"/>
    <w:rsid w:val="00F423D4"/>
    <w:rsid w:val="00F4525C"/>
    <w:rsid w:val="00F525FC"/>
    <w:rsid w:val="00F53168"/>
    <w:rsid w:val="00F54665"/>
    <w:rsid w:val="00F54A20"/>
    <w:rsid w:val="00F62F84"/>
    <w:rsid w:val="00F63113"/>
    <w:rsid w:val="00F6627A"/>
    <w:rsid w:val="00F66B62"/>
    <w:rsid w:val="00F66E6B"/>
    <w:rsid w:val="00F67D66"/>
    <w:rsid w:val="00F726E9"/>
    <w:rsid w:val="00F74B3E"/>
    <w:rsid w:val="00F77B97"/>
    <w:rsid w:val="00F817CF"/>
    <w:rsid w:val="00F831C3"/>
    <w:rsid w:val="00F85E3D"/>
    <w:rsid w:val="00F85FF1"/>
    <w:rsid w:val="00F863EB"/>
    <w:rsid w:val="00F86F25"/>
    <w:rsid w:val="00F90AD8"/>
    <w:rsid w:val="00F916CB"/>
    <w:rsid w:val="00F95591"/>
    <w:rsid w:val="00F9770F"/>
    <w:rsid w:val="00FA32CE"/>
    <w:rsid w:val="00FA39C2"/>
    <w:rsid w:val="00FA69CE"/>
    <w:rsid w:val="00FB2F8C"/>
    <w:rsid w:val="00FB376F"/>
    <w:rsid w:val="00FB4013"/>
    <w:rsid w:val="00FB5C56"/>
    <w:rsid w:val="00FC165E"/>
    <w:rsid w:val="00FC1837"/>
    <w:rsid w:val="00FC4DDD"/>
    <w:rsid w:val="00FC621C"/>
    <w:rsid w:val="00FC6BED"/>
    <w:rsid w:val="00FC78BC"/>
    <w:rsid w:val="00FD017B"/>
    <w:rsid w:val="00FD16E1"/>
    <w:rsid w:val="00FD17FC"/>
    <w:rsid w:val="00FD3428"/>
    <w:rsid w:val="00FD64BA"/>
    <w:rsid w:val="00FD67EB"/>
    <w:rsid w:val="00FD6C15"/>
    <w:rsid w:val="00FD706C"/>
    <w:rsid w:val="00FD709B"/>
    <w:rsid w:val="00FD79B6"/>
    <w:rsid w:val="00FD7F8F"/>
    <w:rsid w:val="00FE0FFE"/>
    <w:rsid w:val="00FE45E7"/>
    <w:rsid w:val="00FE7053"/>
    <w:rsid w:val="00FF0D75"/>
    <w:rsid w:val="00FF17F8"/>
    <w:rsid w:val="00FF1F2D"/>
    <w:rsid w:val="00FF32DC"/>
    <w:rsid w:val="00FF6B6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PlaceType"/>
  <w:smartTagType w:namespaceuri="urn:schemas-microsoft-com:office:smarttags" w:name="PlaceName"/>
  <w:shapeDefaults>
    <o:shapedefaults v:ext="edit" spidmax="2049">
      <o:colormru v:ext="edit" colors="#089ba2,#7cca5e,#387026,#884296,#0039ac,#c90,#6c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right="-619"/>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Text Body"/>
    <w:qFormat/>
    <w:rsid w:val="00464F95"/>
    <w:pPr>
      <w:spacing w:after="200" w:line="276" w:lineRule="auto"/>
      <w:ind w:right="0"/>
      <w:jc w:val="both"/>
    </w:pPr>
    <w:rPr>
      <w:rFonts w:ascii="Myriad Pro" w:hAnsi="Myriad Pro"/>
    </w:rPr>
  </w:style>
  <w:style w:type="paragraph" w:styleId="Ttulo1">
    <w:name w:val="heading 1"/>
    <w:basedOn w:val="Normal"/>
    <w:next w:val="Normal"/>
    <w:link w:val="Ttulo1Car"/>
    <w:uiPriority w:val="9"/>
    <w:qFormat/>
    <w:rsid w:val="00B94ACA"/>
    <w:pPr>
      <w:keepNext/>
      <w:keepLines/>
      <w:pageBreakBefore/>
      <w:numPr>
        <w:numId w:val="3"/>
      </w:numPr>
      <w:pBdr>
        <w:bottom w:val="single" w:sz="12" w:space="1" w:color="auto"/>
      </w:pBdr>
      <w:spacing w:after="240"/>
      <w:outlineLvl w:val="0"/>
    </w:pPr>
    <w:rPr>
      <w:rFonts w:eastAsiaTheme="majorEastAsia" w:cstheme="majorBidi"/>
      <w:b/>
      <w:bCs/>
      <w:smallCaps/>
      <w:sz w:val="42"/>
      <w:szCs w:val="28"/>
    </w:rPr>
  </w:style>
  <w:style w:type="paragraph" w:styleId="Ttulo2">
    <w:name w:val="heading 2"/>
    <w:basedOn w:val="Normal"/>
    <w:next w:val="Normal"/>
    <w:link w:val="Ttulo2Car"/>
    <w:uiPriority w:val="9"/>
    <w:unhideWhenUsed/>
    <w:qFormat/>
    <w:rsid w:val="00B94ACA"/>
    <w:pPr>
      <w:keepNext/>
      <w:keepLines/>
      <w:numPr>
        <w:ilvl w:val="1"/>
        <w:numId w:val="3"/>
      </w:numPr>
      <w:spacing w:line="360" w:lineRule="auto"/>
      <w:outlineLvl w:val="1"/>
    </w:pPr>
    <w:rPr>
      <w:rFonts w:eastAsiaTheme="majorEastAsia" w:cstheme="majorBidi"/>
      <w:b/>
      <w:bCs/>
      <w:color w:val="F7931E"/>
      <w:sz w:val="32"/>
      <w:szCs w:val="26"/>
    </w:rPr>
  </w:style>
  <w:style w:type="paragraph" w:styleId="Ttulo3">
    <w:name w:val="heading 3"/>
    <w:basedOn w:val="Normal"/>
    <w:next w:val="Normal"/>
    <w:link w:val="Ttulo3Car"/>
    <w:uiPriority w:val="9"/>
    <w:unhideWhenUsed/>
    <w:qFormat/>
    <w:rsid w:val="00FD7F8F"/>
    <w:pPr>
      <w:keepNext/>
      <w:keepLines/>
      <w:numPr>
        <w:ilvl w:val="2"/>
        <w:numId w:val="3"/>
      </w:numPr>
      <w:tabs>
        <w:tab w:val="left" w:pos="990"/>
      </w:tabs>
      <w:spacing w:before="100" w:line="360" w:lineRule="auto"/>
      <w:outlineLvl w:val="2"/>
    </w:pPr>
    <w:rPr>
      <w:rFonts w:eastAsiaTheme="majorEastAsia" w:cstheme="majorBidi"/>
      <w:b/>
      <w:bCs/>
      <w:sz w:val="28"/>
    </w:rPr>
  </w:style>
  <w:style w:type="paragraph" w:styleId="Ttulo4">
    <w:name w:val="heading 4"/>
    <w:basedOn w:val="Normal"/>
    <w:next w:val="Normal"/>
    <w:link w:val="Ttulo4Car"/>
    <w:uiPriority w:val="9"/>
    <w:unhideWhenUsed/>
    <w:qFormat/>
    <w:rsid w:val="00CD27D5"/>
    <w:pPr>
      <w:keepNext/>
      <w:keepLines/>
      <w:numPr>
        <w:ilvl w:val="3"/>
        <w:numId w:val="3"/>
      </w:numPr>
      <w:spacing w:before="100" w:line="360" w:lineRule="auto"/>
      <w:outlineLvl w:val="3"/>
    </w:pPr>
    <w:rPr>
      <w:rFonts w:eastAsiaTheme="majorEastAsia" w:cstheme="majorBidi"/>
      <w:b/>
      <w:bCs/>
      <w:iCs/>
      <w:sz w:val="24"/>
    </w:rPr>
  </w:style>
  <w:style w:type="paragraph" w:styleId="Ttulo5">
    <w:name w:val="heading 5"/>
    <w:basedOn w:val="Normal"/>
    <w:next w:val="Normal"/>
    <w:link w:val="Ttulo5Car"/>
    <w:uiPriority w:val="9"/>
    <w:unhideWhenUsed/>
    <w:qFormat/>
    <w:rsid w:val="0034713B"/>
    <w:pPr>
      <w:keepNext/>
      <w:keepLines/>
      <w:spacing w:before="200"/>
      <w:outlineLvl w:val="4"/>
    </w:pPr>
    <w:rPr>
      <w:rFonts w:eastAsiaTheme="majorEastAsia" w:cstheme="majorBidi"/>
      <w:caps/>
    </w:rPr>
  </w:style>
  <w:style w:type="paragraph" w:styleId="Ttulo6">
    <w:name w:val="heading 6"/>
    <w:basedOn w:val="Normal"/>
    <w:next w:val="Normal"/>
    <w:link w:val="Ttulo6Car"/>
    <w:uiPriority w:val="9"/>
    <w:unhideWhenUsed/>
    <w:rsid w:val="00B94AC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rsid w:val="00B94ACA"/>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94ACA"/>
    <w:rPr>
      <w:rFonts w:ascii="Myriad Pro" w:eastAsiaTheme="majorEastAsia" w:hAnsi="Myriad Pro" w:cstheme="majorBidi"/>
      <w:b/>
      <w:bCs/>
      <w:smallCaps/>
      <w:sz w:val="42"/>
      <w:szCs w:val="28"/>
    </w:rPr>
  </w:style>
  <w:style w:type="character" w:customStyle="1" w:styleId="Ttulo2Car">
    <w:name w:val="Título 2 Car"/>
    <w:basedOn w:val="Fuentedeprrafopredeter"/>
    <w:link w:val="Ttulo2"/>
    <w:uiPriority w:val="9"/>
    <w:rsid w:val="00B94ACA"/>
    <w:rPr>
      <w:rFonts w:ascii="Myriad Pro" w:eastAsiaTheme="majorEastAsia" w:hAnsi="Myriad Pro" w:cstheme="majorBidi"/>
      <w:b/>
      <w:bCs/>
      <w:color w:val="F7931E"/>
      <w:sz w:val="32"/>
      <w:szCs w:val="26"/>
    </w:rPr>
  </w:style>
  <w:style w:type="character" w:customStyle="1" w:styleId="Ttulo3Car">
    <w:name w:val="Título 3 Car"/>
    <w:basedOn w:val="Fuentedeprrafopredeter"/>
    <w:link w:val="Ttulo3"/>
    <w:uiPriority w:val="9"/>
    <w:rsid w:val="00FD7F8F"/>
    <w:rPr>
      <w:rFonts w:ascii="Myriad Pro" w:eastAsiaTheme="majorEastAsia" w:hAnsi="Myriad Pro" w:cstheme="majorBidi"/>
      <w:b/>
      <w:bCs/>
      <w:sz w:val="28"/>
    </w:rPr>
  </w:style>
  <w:style w:type="character" w:customStyle="1" w:styleId="Ttulo4Car">
    <w:name w:val="Título 4 Car"/>
    <w:basedOn w:val="Fuentedeprrafopredeter"/>
    <w:link w:val="Ttulo4"/>
    <w:uiPriority w:val="9"/>
    <w:rsid w:val="00CD27D5"/>
    <w:rPr>
      <w:rFonts w:ascii="Myriad Pro" w:eastAsiaTheme="majorEastAsia" w:hAnsi="Myriad Pro" w:cstheme="majorBidi"/>
      <w:b/>
      <w:bCs/>
      <w:iCs/>
      <w:sz w:val="24"/>
    </w:rPr>
  </w:style>
  <w:style w:type="character" w:customStyle="1" w:styleId="Ttulo5Car">
    <w:name w:val="Título 5 Car"/>
    <w:basedOn w:val="Fuentedeprrafopredeter"/>
    <w:link w:val="Ttulo5"/>
    <w:uiPriority w:val="9"/>
    <w:rsid w:val="0034713B"/>
    <w:rPr>
      <w:rFonts w:ascii="Myriad Pro" w:eastAsiaTheme="majorEastAsia" w:hAnsi="Myriad Pro" w:cstheme="majorBidi"/>
      <w:caps/>
    </w:rPr>
  </w:style>
  <w:style w:type="character" w:customStyle="1" w:styleId="Ttulo6Car">
    <w:name w:val="Título 6 Car"/>
    <w:basedOn w:val="Fuentedeprrafopredeter"/>
    <w:link w:val="Ttulo6"/>
    <w:uiPriority w:val="9"/>
    <w:rsid w:val="00B94AC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B94ACA"/>
    <w:rPr>
      <w:rFonts w:asciiTheme="majorHAnsi" w:eastAsiaTheme="majorEastAsia" w:hAnsiTheme="majorHAnsi" w:cstheme="majorBidi"/>
      <w:i/>
      <w:iCs/>
      <w:color w:val="404040" w:themeColor="text1" w:themeTint="BF"/>
    </w:rPr>
  </w:style>
  <w:style w:type="paragraph" w:customStyle="1" w:styleId="TableFigure">
    <w:name w:val="Table/Figure"/>
    <w:basedOn w:val="Normal"/>
    <w:qFormat/>
    <w:rsid w:val="00B94ACA"/>
    <w:pPr>
      <w:spacing w:after="240"/>
      <w:jc w:val="center"/>
    </w:pPr>
    <w:rPr>
      <w:b/>
      <w:bCs/>
      <w:sz w:val="20"/>
    </w:rPr>
  </w:style>
  <w:style w:type="paragraph" w:styleId="Encabezado">
    <w:name w:val="header"/>
    <w:aliases w:val="h"/>
    <w:basedOn w:val="Normal"/>
    <w:link w:val="EncabezadoCar"/>
    <w:unhideWhenUsed/>
    <w:rsid w:val="00B94ACA"/>
    <w:pPr>
      <w:tabs>
        <w:tab w:val="center" w:pos="4680"/>
        <w:tab w:val="right" w:pos="9360"/>
      </w:tabs>
    </w:pPr>
  </w:style>
  <w:style w:type="character" w:customStyle="1" w:styleId="EncabezadoCar">
    <w:name w:val="Encabezado Car"/>
    <w:aliases w:val="h Car"/>
    <w:basedOn w:val="Fuentedeprrafopredeter"/>
    <w:link w:val="Encabezado"/>
    <w:uiPriority w:val="99"/>
    <w:rsid w:val="00B94ACA"/>
    <w:rPr>
      <w:rFonts w:ascii="Myriad Pro" w:hAnsi="Myriad Pro"/>
    </w:rPr>
  </w:style>
  <w:style w:type="paragraph" w:styleId="Piedepgina">
    <w:name w:val="footer"/>
    <w:basedOn w:val="Normal"/>
    <w:link w:val="PiedepginaCar"/>
    <w:uiPriority w:val="99"/>
    <w:unhideWhenUsed/>
    <w:rsid w:val="00B94ACA"/>
    <w:pPr>
      <w:tabs>
        <w:tab w:val="center" w:pos="4680"/>
        <w:tab w:val="right" w:pos="9360"/>
      </w:tabs>
    </w:pPr>
  </w:style>
  <w:style w:type="character" w:customStyle="1" w:styleId="PiedepginaCar">
    <w:name w:val="Pie de página Car"/>
    <w:basedOn w:val="Fuentedeprrafopredeter"/>
    <w:link w:val="Piedepgina"/>
    <w:uiPriority w:val="99"/>
    <w:rsid w:val="00B94ACA"/>
    <w:rPr>
      <w:rFonts w:ascii="Myriad Pro" w:hAnsi="Myriad Pro"/>
    </w:rPr>
  </w:style>
  <w:style w:type="paragraph" w:styleId="Textodeglobo">
    <w:name w:val="Balloon Text"/>
    <w:basedOn w:val="Normal"/>
    <w:link w:val="TextodegloboCar"/>
    <w:uiPriority w:val="99"/>
    <w:semiHidden/>
    <w:unhideWhenUsed/>
    <w:rsid w:val="00B94ACA"/>
    <w:rPr>
      <w:rFonts w:ascii="Tahoma" w:hAnsi="Tahoma" w:cs="Tahoma"/>
      <w:sz w:val="16"/>
      <w:szCs w:val="16"/>
    </w:rPr>
  </w:style>
  <w:style w:type="character" w:customStyle="1" w:styleId="TextodegloboCar">
    <w:name w:val="Texto de globo Car"/>
    <w:basedOn w:val="Fuentedeprrafopredeter"/>
    <w:link w:val="Textodeglobo"/>
    <w:uiPriority w:val="99"/>
    <w:semiHidden/>
    <w:rsid w:val="00B94ACA"/>
    <w:rPr>
      <w:rFonts w:ascii="Tahoma" w:hAnsi="Tahoma" w:cs="Tahoma"/>
      <w:sz w:val="16"/>
      <w:szCs w:val="16"/>
    </w:rPr>
  </w:style>
  <w:style w:type="paragraph" w:customStyle="1" w:styleId="Heading2Level">
    <w:name w:val="Heading 2 Level"/>
    <w:basedOn w:val="Normal"/>
    <w:rsid w:val="00B94ACA"/>
    <w:pPr>
      <w:numPr>
        <w:numId w:val="1"/>
      </w:numPr>
    </w:pPr>
  </w:style>
  <w:style w:type="paragraph" w:styleId="Prrafodelista">
    <w:name w:val="List Paragraph"/>
    <w:basedOn w:val="Normal"/>
    <w:link w:val="PrrafodelistaCar"/>
    <w:uiPriority w:val="34"/>
    <w:qFormat/>
    <w:rsid w:val="00464F95"/>
    <w:pPr>
      <w:ind w:left="720"/>
      <w:contextualSpacing/>
    </w:pPr>
  </w:style>
  <w:style w:type="paragraph" w:customStyle="1" w:styleId="TextBody4">
    <w:name w:val="Text Body 4"/>
    <w:basedOn w:val="Normal"/>
    <w:rsid w:val="00B94ACA"/>
    <w:pPr>
      <w:spacing w:after="240"/>
      <w:ind w:left="360"/>
    </w:pPr>
    <w:rPr>
      <w:rFonts w:eastAsia="Times New Roman" w:cs="Times New Roman"/>
      <w:szCs w:val="24"/>
    </w:rPr>
  </w:style>
  <w:style w:type="paragraph" w:customStyle="1" w:styleId="Bullets">
    <w:name w:val="Bullets"/>
    <w:basedOn w:val="Prrafodelista"/>
    <w:link w:val="BulletsChar"/>
    <w:qFormat/>
    <w:rsid w:val="00B94ACA"/>
    <w:pPr>
      <w:numPr>
        <w:numId w:val="4"/>
      </w:numPr>
      <w:contextualSpacing w:val="0"/>
    </w:pPr>
  </w:style>
  <w:style w:type="numbering" w:customStyle="1" w:styleId="Chapter2">
    <w:name w:val="Chapter 2"/>
    <w:uiPriority w:val="99"/>
    <w:rsid w:val="00B94ACA"/>
    <w:pPr>
      <w:numPr>
        <w:numId w:val="2"/>
      </w:numPr>
    </w:pPr>
  </w:style>
  <w:style w:type="paragraph" w:customStyle="1" w:styleId="TextBody2">
    <w:name w:val="Text Body 2"/>
    <w:basedOn w:val="Normal"/>
    <w:rsid w:val="00B94ACA"/>
    <w:pPr>
      <w:spacing w:after="240"/>
    </w:pPr>
    <w:rPr>
      <w:rFonts w:eastAsia="Times New Roman" w:cs="Times New Roman"/>
      <w:szCs w:val="24"/>
    </w:rPr>
  </w:style>
  <w:style w:type="paragraph" w:customStyle="1" w:styleId="Bullets2">
    <w:name w:val="Bullets 2"/>
    <w:basedOn w:val="Prrafodelista"/>
    <w:qFormat/>
    <w:rsid w:val="00B94ACA"/>
    <w:pPr>
      <w:numPr>
        <w:numId w:val="5"/>
      </w:numPr>
      <w:tabs>
        <w:tab w:val="left" w:pos="1440"/>
      </w:tabs>
      <w:ind w:left="1440"/>
      <w:contextualSpacing w:val="0"/>
    </w:pPr>
  </w:style>
  <w:style w:type="paragraph" w:styleId="Epgrafe">
    <w:name w:val="caption"/>
    <w:aliases w:val="AGT ESIA"/>
    <w:basedOn w:val="Normal"/>
    <w:next w:val="Normal"/>
    <w:link w:val="EpgrafeCar"/>
    <w:uiPriority w:val="35"/>
    <w:unhideWhenUsed/>
    <w:qFormat/>
    <w:rsid w:val="00B94ACA"/>
    <w:pPr>
      <w:jc w:val="left"/>
    </w:pPr>
    <w:rPr>
      <w:rFonts w:ascii="Times New Roman" w:eastAsia="Times New Roman" w:hAnsi="Times New Roman" w:cs="Times New Roman"/>
      <w:b/>
      <w:bCs/>
      <w:color w:val="4F81BD"/>
      <w:sz w:val="18"/>
      <w:szCs w:val="18"/>
    </w:rPr>
  </w:style>
  <w:style w:type="paragraph" w:customStyle="1" w:styleId="Bullets3">
    <w:name w:val="Bullets 3"/>
    <w:basedOn w:val="Prrafodelista"/>
    <w:qFormat/>
    <w:rsid w:val="00D70B3D"/>
    <w:pPr>
      <w:numPr>
        <w:numId w:val="6"/>
      </w:numPr>
      <w:ind w:left="1800"/>
      <w:contextualSpacing w:val="0"/>
    </w:pPr>
    <w:rPr>
      <w:b/>
      <w:bCs/>
      <w:color w:val="4D4D4D"/>
    </w:rPr>
  </w:style>
  <w:style w:type="paragraph" w:styleId="TDC1">
    <w:name w:val="toc 1"/>
    <w:basedOn w:val="Normal"/>
    <w:next w:val="Normal"/>
    <w:autoRedefine/>
    <w:uiPriority w:val="39"/>
    <w:unhideWhenUsed/>
    <w:rsid w:val="001E5624"/>
    <w:pPr>
      <w:tabs>
        <w:tab w:val="right" w:leader="dot" w:pos="9000"/>
      </w:tabs>
      <w:spacing w:before="120" w:after="120" w:line="360" w:lineRule="auto"/>
      <w:jc w:val="center"/>
    </w:pPr>
    <w:rPr>
      <w:b/>
      <w:bCs/>
      <w:sz w:val="28"/>
      <w:szCs w:val="28"/>
      <w:u w:val="single"/>
    </w:rPr>
  </w:style>
  <w:style w:type="paragraph" w:styleId="TDC2">
    <w:name w:val="toc 2"/>
    <w:basedOn w:val="Normal"/>
    <w:next w:val="Normal"/>
    <w:autoRedefine/>
    <w:uiPriority w:val="39"/>
    <w:unhideWhenUsed/>
    <w:rsid w:val="009909D8"/>
    <w:pPr>
      <w:tabs>
        <w:tab w:val="right" w:leader="dot" w:pos="9017"/>
      </w:tabs>
      <w:spacing w:after="100"/>
      <w:ind w:left="220"/>
    </w:pPr>
  </w:style>
  <w:style w:type="paragraph" w:styleId="TDC3">
    <w:name w:val="toc 3"/>
    <w:basedOn w:val="Normal"/>
    <w:next w:val="Normal"/>
    <w:autoRedefine/>
    <w:uiPriority w:val="39"/>
    <w:unhideWhenUsed/>
    <w:rsid w:val="00B94ACA"/>
    <w:pPr>
      <w:spacing w:after="100"/>
      <w:ind w:left="440"/>
    </w:pPr>
  </w:style>
  <w:style w:type="paragraph" w:styleId="TDC4">
    <w:name w:val="toc 4"/>
    <w:basedOn w:val="Normal"/>
    <w:next w:val="Normal"/>
    <w:autoRedefine/>
    <w:uiPriority w:val="39"/>
    <w:unhideWhenUsed/>
    <w:rsid w:val="00B94ACA"/>
    <w:pPr>
      <w:spacing w:after="100"/>
      <w:ind w:left="660"/>
    </w:pPr>
  </w:style>
  <w:style w:type="paragraph" w:styleId="TDC5">
    <w:name w:val="toc 5"/>
    <w:basedOn w:val="Normal"/>
    <w:next w:val="Normal"/>
    <w:autoRedefine/>
    <w:uiPriority w:val="39"/>
    <w:unhideWhenUsed/>
    <w:rsid w:val="00B94ACA"/>
    <w:pPr>
      <w:spacing w:after="100"/>
      <w:ind w:left="880"/>
      <w:jc w:val="left"/>
    </w:pPr>
    <w:rPr>
      <w:rFonts w:asciiTheme="minorHAnsi" w:eastAsiaTheme="minorEastAsia" w:hAnsiTheme="minorHAnsi"/>
    </w:rPr>
  </w:style>
  <w:style w:type="paragraph" w:styleId="TDC6">
    <w:name w:val="toc 6"/>
    <w:basedOn w:val="Normal"/>
    <w:next w:val="Normal"/>
    <w:autoRedefine/>
    <w:uiPriority w:val="39"/>
    <w:unhideWhenUsed/>
    <w:rsid w:val="00B94ACA"/>
    <w:pPr>
      <w:spacing w:after="100"/>
      <w:ind w:left="1100"/>
      <w:jc w:val="left"/>
    </w:pPr>
    <w:rPr>
      <w:rFonts w:asciiTheme="minorHAnsi" w:eastAsiaTheme="minorEastAsia" w:hAnsiTheme="minorHAnsi"/>
    </w:rPr>
  </w:style>
  <w:style w:type="paragraph" w:styleId="TDC7">
    <w:name w:val="toc 7"/>
    <w:basedOn w:val="Normal"/>
    <w:next w:val="Normal"/>
    <w:autoRedefine/>
    <w:uiPriority w:val="39"/>
    <w:unhideWhenUsed/>
    <w:rsid w:val="00B94ACA"/>
    <w:pPr>
      <w:spacing w:after="100"/>
      <w:ind w:left="1320"/>
      <w:jc w:val="left"/>
    </w:pPr>
    <w:rPr>
      <w:rFonts w:asciiTheme="minorHAnsi" w:eastAsiaTheme="minorEastAsia" w:hAnsiTheme="minorHAnsi"/>
    </w:rPr>
  </w:style>
  <w:style w:type="paragraph" w:styleId="TDC8">
    <w:name w:val="toc 8"/>
    <w:basedOn w:val="Normal"/>
    <w:next w:val="Normal"/>
    <w:autoRedefine/>
    <w:uiPriority w:val="39"/>
    <w:unhideWhenUsed/>
    <w:rsid w:val="00B94ACA"/>
    <w:pPr>
      <w:spacing w:after="100"/>
      <w:ind w:left="1540"/>
      <w:jc w:val="left"/>
    </w:pPr>
    <w:rPr>
      <w:rFonts w:asciiTheme="minorHAnsi" w:eastAsiaTheme="minorEastAsia" w:hAnsiTheme="minorHAnsi"/>
    </w:rPr>
  </w:style>
  <w:style w:type="paragraph" w:styleId="TDC9">
    <w:name w:val="toc 9"/>
    <w:basedOn w:val="Normal"/>
    <w:next w:val="Normal"/>
    <w:autoRedefine/>
    <w:uiPriority w:val="39"/>
    <w:unhideWhenUsed/>
    <w:rsid w:val="00B94ACA"/>
    <w:pPr>
      <w:spacing w:after="100"/>
      <w:ind w:left="1760"/>
      <w:jc w:val="left"/>
    </w:pPr>
    <w:rPr>
      <w:rFonts w:asciiTheme="minorHAnsi" w:eastAsiaTheme="minorEastAsia" w:hAnsiTheme="minorHAnsi"/>
    </w:rPr>
  </w:style>
  <w:style w:type="character" w:styleId="Hipervnculo">
    <w:name w:val="Hyperlink"/>
    <w:basedOn w:val="Fuentedeprrafopredeter"/>
    <w:uiPriority w:val="99"/>
    <w:unhideWhenUsed/>
    <w:rsid w:val="00B94ACA"/>
    <w:rPr>
      <w:color w:val="0000FF" w:themeColor="hyperlink"/>
      <w:u w:val="single"/>
    </w:rPr>
  </w:style>
  <w:style w:type="paragraph" w:styleId="Tabladeilustraciones">
    <w:name w:val="table of figures"/>
    <w:basedOn w:val="Normal"/>
    <w:next w:val="Normal"/>
    <w:uiPriority w:val="99"/>
    <w:unhideWhenUsed/>
    <w:rsid w:val="00B94ACA"/>
  </w:style>
  <w:style w:type="paragraph" w:styleId="Mapadeldocumento">
    <w:name w:val="Document Map"/>
    <w:basedOn w:val="Normal"/>
    <w:link w:val="MapadeldocumentoCar"/>
    <w:uiPriority w:val="99"/>
    <w:semiHidden/>
    <w:unhideWhenUsed/>
    <w:rsid w:val="00B94ACA"/>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B94ACA"/>
    <w:rPr>
      <w:rFonts w:ascii="Tahoma" w:hAnsi="Tahoma" w:cs="Tahoma"/>
      <w:sz w:val="16"/>
      <w:szCs w:val="16"/>
    </w:rPr>
  </w:style>
  <w:style w:type="table" w:styleId="Tablaconcuadrcula">
    <w:name w:val="Table Grid"/>
    <w:basedOn w:val="Tablanormal"/>
    <w:uiPriority w:val="59"/>
    <w:rsid w:val="00B94ACA"/>
    <w:pPr>
      <w:ind w:left="562"/>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ulletsChar">
    <w:name w:val="Bullets Char"/>
    <w:basedOn w:val="Fuentedeprrafopredeter"/>
    <w:link w:val="Bullets"/>
    <w:rsid w:val="007351B9"/>
    <w:rPr>
      <w:rFonts w:ascii="Myriad Pro" w:hAnsi="Myriad Pro"/>
    </w:rPr>
  </w:style>
  <w:style w:type="paragraph" w:customStyle="1" w:styleId="Numbers">
    <w:name w:val="Numbers"/>
    <w:basedOn w:val="Bullets"/>
    <w:link w:val="NumbersChar"/>
    <w:qFormat/>
    <w:rsid w:val="00F53168"/>
    <w:pPr>
      <w:numPr>
        <w:numId w:val="7"/>
      </w:numPr>
    </w:pPr>
  </w:style>
  <w:style w:type="character" w:customStyle="1" w:styleId="PrrafodelistaCar">
    <w:name w:val="Párrafo de lista Car"/>
    <w:basedOn w:val="Fuentedeprrafopredeter"/>
    <w:link w:val="Prrafodelista"/>
    <w:uiPriority w:val="34"/>
    <w:rsid w:val="00464F95"/>
    <w:rPr>
      <w:rFonts w:ascii="Myriad Pro" w:hAnsi="Myriad Pro"/>
    </w:rPr>
  </w:style>
  <w:style w:type="character" w:customStyle="1" w:styleId="NumbersChar">
    <w:name w:val="Numbers Char"/>
    <w:basedOn w:val="BulletsChar"/>
    <w:link w:val="Numbers"/>
    <w:rsid w:val="00F53168"/>
    <w:rPr>
      <w:rFonts w:ascii="Myriad Pro" w:hAnsi="Myriad Pro"/>
    </w:rPr>
  </w:style>
  <w:style w:type="paragraph" w:customStyle="1" w:styleId="Default">
    <w:name w:val="Default"/>
    <w:rsid w:val="00A42D05"/>
    <w:pPr>
      <w:autoSpaceDE w:val="0"/>
      <w:autoSpaceDN w:val="0"/>
      <w:adjustRightInd w:val="0"/>
      <w:ind w:left="1080" w:hanging="360"/>
      <w:jc w:val="both"/>
    </w:pPr>
    <w:rPr>
      <w:rFonts w:ascii="Arial" w:eastAsiaTheme="minorEastAsia" w:hAnsi="Arial" w:cs="Arial"/>
      <w:color w:val="000000"/>
      <w:sz w:val="24"/>
      <w:szCs w:val="24"/>
    </w:rPr>
  </w:style>
  <w:style w:type="paragraph" w:customStyle="1" w:styleId="DocumentLabel">
    <w:name w:val="Document Label"/>
    <w:next w:val="Normal"/>
    <w:rsid w:val="00A42D05"/>
    <w:pPr>
      <w:pBdr>
        <w:top w:val="double" w:sz="6" w:space="8" w:color="808080"/>
        <w:bottom w:val="double" w:sz="6" w:space="8" w:color="808080"/>
      </w:pBdr>
      <w:spacing w:after="40" w:line="240" w:lineRule="atLeast"/>
      <w:ind w:left="1080" w:hanging="360"/>
    </w:pPr>
    <w:rPr>
      <w:rFonts w:ascii="Garamond" w:eastAsia="Times New Roman" w:hAnsi="Garamond" w:cs="Times New Roman"/>
      <w:b/>
      <w:bCs/>
      <w:caps/>
      <w:spacing w:val="20"/>
      <w:sz w:val="18"/>
      <w:szCs w:val="18"/>
    </w:rPr>
  </w:style>
  <w:style w:type="paragraph" w:customStyle="1" w:styleId="MessageHeaderFirst">
    <w:name w:val="Message Header First"/>
    <w:basedOn w:val="Encabezadodemensaje"/>
    <w:next w:val="Encabezadodemensaje"/>
    <w:rsid w:val="00A42D05"/>
    <w:pPr>
      <w:keepLines/>
      <w:pBdr>
        <w:top w:val="none" w:sz="0" w:space="0" w:color="auto"/>
        <w:left w:val="none" w:sz="0" w:space="0" w:color="auto"/>
        <w:bottom w:val="none" w:sz="0" w:space="0" w:color="auto"/>
        <w:right w:val="none" w:sz="0" w:space="0" w:color="auto"/>
      </w:pBdr>
      <w:shd w:val="clear" w:color="auto" w:fill="auto"/>
      <w:spacing w:before="360" w:after="120" w:line="240" w:lineRule="atLeast"/>
      <w:jc w:val="left"/>
    </w:pPr>
    <w:rPr>
      <w:rFonts w:ascii="Garamond" w:eastAsia="Times New Roman" w:hAnsi="Garamond" w:cs="Times New Roman"/>
      <w:caps/>
      <w:sz w:val="18"/>
      <w:szCs w:val="18"/>
    </w:rPr>
  </w:style>
  <w:style w:type="character" w:customStyle="1" w:styleId="MessageHeaderLabel">
    <w:name w:val="Message Header Label"/>
    <w:rsid w:val="00A42D05"/>
    <w:rPr>
      <w:b/>
      <w:bCs/>
      <w:sz w:val="18"/>
      <w:szCs w:val="18"/>
    </w:rPr>
  </w:style>
  <w:style w:type="paragraph" w:customStyle="1" w:styleId="CM1">
    <w:name w:val="CM1"/>
    <w:basedOn w:val="Default"/>
    <w:next w:val="Default"/>
    <w:uiPriority w:val="99"/>
    <w:rsid w:val="00A42D05"/>
    <w:pPr>
      <w:widowControl w:val="0"/>
      <w:spacing w:line="260" w:lineRule="atLeast"/>
    </w:pPr>
    <w:rPr>
      <w:rFonts w:ascii="HPNGE B+ Futura BT" w:eastAsia="Times New Roman" w:hAnsi="HPNGE B+ Futura BT"/>
      <w:color w:val="auto"/>
    </w:rPr>
  </w:style>
  <w:style w:type="paragraph" w:styleId="Encabezadodemensaje">
    <w:name w:val="Message Header"/>
    <w:basedOn w:val="Normal"/>
    <w:link w:val="EncabezadodemensajeCar"/>
    <w:uiPriority w:val="99"/>
    <w:semiHidden/>
    <w:unhideWhenUsed/>
    <w:rsid w:val="00A42D0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A42D05"/>
    <w:rPr>
      <w:rFonts w:asciiTheme="majorHAnsi" w:eastAsiaTheme="majorEastAsia" w:hAnsiTheme="majorHAnsi" w:cstheme="majorBidi"/>
      <w:sz w:val="24"/>
      <w:szCs w:val="24"/>
      <w:shd w:val="pct20" w:color="auto" w:fill="auto"/>
    </w:rPr>
  </w:style>
  <w:style w:type="paragraph" w:styleId="Textoindependiente">
    <w:name w:val="Body Text"/>
    <w:basedOn w:val="Normal"/>
    <w:link w:val="TextoindependienteCar"/>
    <w:uiPriority w:val="99"/>
    <w:semiHidden/>
    <w:unhideWhenUsed/>
    <w:rsid w:val="007E3323"/>
    <w:pPr>
      <w:spacing w:after="120"/>
      <w:jc w:val="left"/>
    </w:pPr>
    <w:rPr>
      <w:rFonts w:asciiTheme="minorHAnsi" w:eastAsiaTheme="minorEastAsia" w:hAnsiTheme="minorHAnsi"/>
    </w:rPr>
  </w:style>
  <w:style w:type="character" w:customStyle="1" w:styleId="TextoindependienteCar">
    <w:name w:val="Texto independiente Car"/>
    <w:basedOn w:val="Fuentedeprrafopredeter"/>
    <w:link w:val="Textoindependiente"/>
    <w:uiPriority w:val="99"/>
    <w:semiHidden/>
    <w:rsid w:val="007E3323"/>
    <w:rPr>
      <w:rFonts w:eastAsiaTheme="minorEastAsia"/>
    </w:rPr>
  </w:style>
  <w:style w:type="paragraph" w:customStyle="1" w:styleId="SubjectLine">
    <w:name w:val="Subject Line"/>
    <w:basedOn w:val="Normal"/>
    <w:next w:val="Textoindependiente"/>
    <w:rsid w:val="007E3323"/>
    <w:pPr>
      <w:spacing w:after="180" w:line="240" w:lineRule="atLeast"/>
      <w:ind w:left="360" w:hanging="360"/>
      <w:jc w:val="left"/>
    </w:pPr>
    <w:rPr>
      <w:rFonts w:ascii="Garamond" w:eastAsia="Times New Roman" w:hAnsi="Garamond" w:cs="Times New Roman"/>
      <w:caps/>
      <w:kern w:val="18"/>
      <w:sz w:val="21"/>
      <w:szCs w:val="21"/>
    </w:rPr>
  </w:style>
  <w:style w:type="paragraph" w:customStyle="1" w:styleId="Bullet5">
    <w:name w:val="Bullet .5"/>
    <w:basedOn w:val="Bullets"/>
    <w:link w:val="Bullet5Char"/>
    <w:qFormat/>
    <w:rsid w:val="00D70B3D"/>
    <w:pPr>
      <w:ind w:left="1080"/>
    </w:pPr>
  </w:style>
  <w:style w:type="character" w:customStyle="1" w:styleId="Bullet5Char">
    <w:name w:val="Bullet .5 Char"/>
    <w:basedOn w:val="BulletsChar"/>
    <w:link w:val="Bullet5"/>
    <w:rsid w:val="00D70B3D"/>
    <w:rPr>
      <w:rFonts w:ascii="Myriad Pro" w:hAnsi="Myriad Pro"/>
    </w:rPr>
  </w:style>
  <w:style w:type="paragraph" w:customStyle="1" w:styleId="TextIndent">
    <w:name w:val="Text Indent"/>
    <w:basedOn w:val="Normal"/>
    <w:link w:val="TextIndentChar"/>
    <w:qFormat/>
    <w:rsid w:val="00A52B67"/>
    <w:pPr>
      <w:ind w:left="720"/>
    </w:pPr>
  </w:style>
  <w:style w:type="character" w:customStyle="1" w:styleId="TextIndentChar">
    <w:name w:val="Text Indent Char"/>
    <w:basedOn w:val="Fuentedeprrafopredeter"/>
    <w:link w:val="TextIndent"/>
    <w:rsid w:val="00A52B67"/>
    <w:rPr>
      <w:rFonts w:ascii="Myriad Pro" w:hAnsi="Myriad Pro"/>
    </w:rPr>
  </w:style>
  <w:style w:type="paragraph" w:styleId="Sinespaciado">
    <w:name w:val="No Spacing"/>
    <w:link w:val="SinespaciadoCar"/>
    <w:uiPriority w:val="1"/>
    <w:qFormat/>
    <w:rsid w:val="00C362D4"/>
    <w:pPr>
      <w:ind w:right="0"/>
      <w:jc w:val="left"/>
    </w:pPr>
    <w:rPr>
      <w:rFonts w:eastAsiaTheme="minorEastAsia"/>
      <w:lang w:eastAsia="ja-JP"/>
    </w:rPr>
  </w:style>
  <w:style w:type="character" w:customStyle="1" w:styleId="SinespaciadoCar">
    <w:name w:val="Sin espaciado Car"/>
    <w:basedOn w:val="Fuentedeprrafopredeter"/>
    <w:link w:val="Sinespaciado"/>
    <w:uiPriority w:val="1"/>
    <w:rsid w:val="00C362D4"/>
    <w:rPr>
      <w:rFonts w:eastAsiaTheme="minorEastAsia"/>
      <w:lang w:eastAsia="ja-JP"/>
    </w:rPr>
  </w:style>
  <w:style w:type="paragraph" w:customStyle="1" w:styleId="MessageHeaderLast">
    <w:name w:val="Message Header Last"/>
    <w:basedOn w:val="Encabezadodemensaje"/>
    <w:next w:val="Textoindependiente"/>
    <w:rsid w:val="003F1B5F"/>
    <w:pPr>
      <w:keepLines/>
      <w:pBdr>
        <w:top w:val="none" w:sz="0" w:space="0" w:color="auto"/>
        <w:left w:val="none" w:sz="0" w:space="0" w:color="auto"/>
        <w:bottom w:val="single" w:sz="6" w:space="18" w:color="808080"/>
        <w:right w:val="none" w:sz="0" w:space="0" w:color="auto"/>
      </w:pBdr>
      <w:shd w:val="clear" w:color="auto" w:fill="auto"/>
      <w:spacing w:after="360" w:line="240" w:lineRule="atLeast"/>
      <w:jc w:val="left"/>
    </w:pPr>
    <w:rPr>
      <w:rFonts w:ascii="Garamond" w:eastAsia="Times New Roman" w:hAnsi="Garamond" w:cs="Times New Roman"/>
      <w:caps/>
      <w:sz w:val="18"/>
      <w:szCs w:val="18"/>
    </w:rPr>
  </w:style>
  <w:style w:type="paragraph" w:customStyle="1" w:styleId="LimitationHeading">
    <w:name w:val="Limitation Heading"/>
    <w:basedOn w:val="Normal"/>
    <w:next w:val="Normal"/>
    <w:rsid w:val="002A59EE"/>
    <w:pPr>
      <w:numPr>
        <w:ilvl w:val="12"/>
      </w:numPr>
      <w:spacing w:line="288" w:lineRule="auto"/>
    </w:pPr>
    <w:rPr>
      <w:rFonts w:ascii="Arial" w:eastAsia="Times New Roman" w:hAnsi="Arial" w:cs="Times New Roman"/>
      <w:b/>
      <w:caps/>
      <w:noProof/>
      <w:snapToGrid w:val="0"/>
      <w:sz w:val="20"/>
      <w:szCs w:val="20"/>
    </w:rPr>
  </w:style>
  <w:style w:type="paragraph" w:customStyle="1" w:styleId="LimitationText">
    <w:name w:val="Limitation Text"/>
    <w:basedOn w:val="LimitationHeading"/>
    <w:rsid w:val="002A59EE"/>
    <w:rPr>
      <w:b w:val="0"/>
      <w:caps w:val="0"/>
    </w:rPr>
  </w:style>
  <w:style w:type="paragraph" w:customStyle="1" w:styleId="TableText">
    <w:name w:val="Table Text"/>
    <w:basedOn w:val="Textoindependiente"/>
    <w:link w:val="TableTextChar"/>
    <w:qFormat/>
    <w:rsid w:val="00B15E84"/>
    <w:pPr>
      <w:spacing w:after="60" w:line="240" w:lineRule="auto"/>
      <w:jc w:val="both"/>
    </w:pPr>
    <w:rPr>
      <w:rFonts w:ascii="Arial" w:eastAsia="Calibri" w:hAnsi="Arial" w:cs="Arial"/>
      <w:sz w:val="18"/>
      <w:szCs w:val="18"/>
      <w:lang w:val="en-GB"/>
    </w:rPr>
  </w:style>
  <w:style w:type="character" w:customStyle="1" w:styleId="TableTextChar">
    <w:name w:val="Table Text Char"/>
    <w:basedOn w:val="Fuentedeprrafopredeter"/>
    <w:link w:val="TableText"/>
    <w:rsid w:val="00B15E84"/>
    <w:rPr>
      <w:rFonts w:ascii="Arial" w:eastAsia="Calibri" w:hAnsi="Arial" w:cs="Arial"/>
      <w:sz w:val="18"/>
      <w:szCs w:val="18"/>
      <w:lang w:val="en-GB"/>
    </w:rPr>
  </w:style>
  <w:style w:type="paragraph" w:customStyle="1" w:styleId="Text">
    <w:name w:val="Text"/>
    <w:basedOn w:val="Normal"/>
    <w:link w:val="TextChar1"/>
    <w:rsid w:val="00E91BCF"/>
    <w:pPr>
      <w:spacing w:line="288" w:lineRule="auto"/>
    </w:pPr>
    <w:rPr>
      <w:rFonts w:ascii="Arial" w:eastAsia="Times New Roman" w:hAnsi="Arial" w:cs="Times New Roman"/>
      <w:sz w:val="20"/>
      <w:szCs w:val="20"/>
      <w:lang w:val="en-GB"/>
    </w:rPr>
  </w:style>
  <w:style w:type="character" w:customStyle="1" w:styleId="TextChar1">
    <w:name w:val="Text Char1"/>
    <w:basedOn w:val="Fuentedeprrafopredeter"/>
    <w:link w:val="Text"/>
    <w:rsid w:val="00E91BCF"/>
    <w:rPr>
      <w:rFonts w:ascii="Arial" w:eastAsia="Times New Roman" w:hAnsi="Arial" w:cs="Times New Roman"/>
      <w:sz w:val="20"/>
      <w:szCs w:val="20"/>
      <w:lang w:val="en-GB"/>
    </w:rPr>
  </w:style>
  <w:style w:type="paragraph" w:customStyle="1" w:styleId="TextChar">
    <w:name w:val="Text Char"/>
    <w:basedOn w:val="Normal"/>
    <w:rsid w:val="005E1B59"/>
    <w:pPr>
      <w:spacing w:line="288" w:lineRule="auto"/>
      <w:ind w:left="4536"/>
    </w:pPr>
    <w:rPr>
      <w:rFonts w:ascii="Arial" w:eastAsia="Times New Roman" w:hAnsi="Arial" w:cs="Times New Roman"/>
      <w:sz w:val="24"/>
      <w:szCs w:val="24"/>
      <w:lang w:val="en-GB"/>
    </w:rPr>
  </w:style>
  <w:style w:type="paragraph" w:customStyle="1" w:styleId="Bullet1">
    <w:name w:val="Bullet1"/>
    <w:basedOn w:val="Normal"/>
    <w:autoRedefine/>
    <w:rsid w:val="008426AA"/>
    <w:pPr>
      <w:tabs>
        <w:tab w:val="left" w:pos="3402"/>
      </w:tabs>
      <w:suppressAutoHyphens/>
      <w:spacing w:after="20" w:line="240" w:lineRule="auto"/>
      <w:jc w:val="center"/>
    </w:pPr>
    <w:rPr>
      <w:rFonts w:ascii="Times New Roman" w:eastAsia="Times New Roman" w:hAnsi="Times New Roman" w:cs="Times New Roman"/>
      <w:szCs w:val="20"/>
      <w:lang w:val="en-GB"/>
    </w:rPr>
  </w:style>
  <w:style w:type="paragraph" w:customStyle="1" w:styleId="nivo1">
    <w:name w:val="nivo 1"/>
    <w:next w:val="Normal"/>
    <w:rsid w:val="00D12A47"/>
    <w:pPr>
      <w:keepNext/>
      <w:numPr>
        <w:numId w:val="8"/>
      </w:numPr>
      <w:tabs>
        <w:tab w:val="clear" w:pos="432"/>
      </w:tabs>
      <w:spacing w:after="180" w:line="312" w:lineRule="auto"/>
      <w:ind w:left="425" w:right="0" w:hanging="425"/>
      <w:outlineLvl w:val="0"/>
    </w:pPr>
    <w:rPr>
      <w:rFonts w:ascii="Times New Roman" w:eastAsia="Times New Roman" w:hAnsi="Times New Roman" w:cs="Times New Roman"/>
      <w:b/>
      <w:bCs/>
      <w:caps/>
      <w:szCs w:val="20"/>
      <w:lang w:val="en-GB"/>
    </w:rPr>
  </w:style>
  <w:style w:type="paragraph" w:customStyle="1" w:styleId="nivo2">
    <w:name w:val="nivo 2"/>
    <w:next w:val="Normal"/>
    <w:rsid w:val="00D12A47"/>
    <w:pPr>
      <w:keepNext/>
      <w:numPr>
        <w:ilvl w:val="1"/>
        <w:numId w:val="8"/>
      </w:numPr>
      <w:tabs>
        <w:tab w:val="clear" w:pos="576"/>
        <w:tab w:val="left" w:pos="709"/>
      </w:tabs>
      <w:spacing w:before="240" w:after="120" w:line="312" w:lineRule="auto"/>
      <w:ind w:left="709" w:right="0" w:hanging="709"/>
      <w:jc w:val="left"/>
      <w:outlineLvl w:val="1"/>
    </w:pPr>
    <w:rPr>
      <w:rFonts w:ascii="Times New Roman" w:eastAsia="Times New Roman" w:hAnsi="Times New Roman" w:cs="Times New Roman"/>
      <w:b/>
      <w:caps/>
      <w:szCs w:val="20"/>
      <w:lang w:val="en-GB"/>
    </w:rPr>
  </w:style>
  <w:style w:type="paragraph" w:customStyle="1" w:styleId="nivo3">
    <w:name w:val="nivo 3"/>
    <w:next w:val="Normal"/>
    <w:rsid w:val="00D12A47"/>
    <w:pPr>
      <w:keepNext/>
      <w:numPr>
        <w:ilvl w:val="2"/>
        <w:numId w:val="8"/>
      </w:numPr>
      <w:pBdr>
        <w:bottom w:val="none" w:sz="0" w:space="0" w:color="0000F0"/>
      </w:pBdr>
      <w:tabs>
        <w:tab w:val="clear" w:pos="720"/>
        <w:tab w:val="left" w:pos="992"/>
      </w:tabs>
      <w:spacing w:before="240" w:after="120" w:line="312" w:lineRule="auto"/>
      <w:ind w:left="1009" w:right="0"/>
      <w:jc w:val="left"/>
      <w:outlineLvl w:val="2"/>
    </w:pPr>
    <w:rPr>
      <w:rFonts w:ascii="Times New Roman" w:eastAsia="Times New Roman" w:hAnsi="Times New Roman" w:cs="Times New Roman"/>
      <w:b/>
      <w:szCs w:val="20"/>
      <w:lang w:val="en-GB"/>
    </w:rPr>
  </w:style>
  <w:style w:type="paragraph" w:customStyle="1" w:styleId="nivo4">
    <w:name w:val="nivo 4"/>
    <w:next w:val="Normal"/>
    <w:rsid w:val="00D12A47"/>
    <w:pPr>
      <w:keepNext/>
      <w:numPr>
        <w:ilvl w:val="3"/>
        <w:numId w:val="8"/>
      </w:numPr>
      <w:tabs>
        <w:tab w:val="clear" w:pos="864"/>
        <w:tab w:val="left" w:pos="1276"/>
      </w:tabs>
      <w:spacing w:before="240" w:after="120" w:line="312" w:lineRule="auto"/>
      <w:ind w:left="1610" w:right="0" w:hanging="890"/>
      <w:jc w:val="left"/>
      <w:outlineLvl w:val="3"/>
    </w:pPr>
    <w:rPr>
      <w:rFonts w:ascii="Times New Roman" w:eastAsia="Times New Roman" w:hAnsi="Times New Roman" w:cs="Times New Roman"/>
      <w:b/>
      <w:szCs w:val="20"/>
      <w:lang w:val="en-GB"/>
    </w:rPr>
  </w:style>
  <w:style w:type="character" w:customStyle="1" w:styleId="EpgrafeCar">
    <w:name w:val="Epígrafe Car"/>
    <w:aliases w:val="AGT ESIA Car"/>
    <w:basedOn w:val="Fuentedeprrafopredeter"/>
    <w:link w:val="Epgrafe"/>
    <w:uiPriority w:val="35"/>
    <w:rsid w:val="00D12A47"/>
    <w:rPr>
      <w:rFonts w:ascii="Times New Roman" w:eastAsia="Times New Roman" w:hAnsi="Times New Roman" w:cs="Times New Roman"/>
      <w:b/>
      <w:bCs/>
      <w:color w:val="4F81BD"/>
      <w:sz w:val="18"/>
      <w:szCs w:val="18"/>
    </w:rPr>
  </w:style>
  <w:style w:type="paragraph" w:customStyle="1" w:styleId="BulletLevel1">
    <w:name w:val="Bullet Level 1"/>
    <w:basedOn w:val="Text"/>
    <w:rsid w:val="0061521B"/>
    <w:pPr>
      <w:numPr>
        <w:numId w:val="9"/>
      </w:numPr>
      <w:tabs>
        <w:tab w:val="clear" w:pos="4423"/>
        <w:tab w:val="num" w:pos="1701"/>
      </w:tabs>
      <w:ind w:left="1701" w:hanging="567"/>
    </w:pPr>
  </w:style>
  <w:style w:type="paragraph" w:customStyle="1" w:styleId="AppendixLevel1">
    <w:name w:val="Appendix Level 1"/>
    <w:basedOn w:val="Normal"/>
    <w:next w:val="Normal"/>
    <w:rsid w:val="00B25E05"/>
    <w:pPr>
      <w:spacing w:before="240" w:after="240" w:line="288" w:lineRule="auto"/>
      <w:jc w:val="right"/>
    </w:pPr>
    <w:rPr>
      <w:rFonts w:ascii="Arial Black" w:eastAsia="Times New Roman" w:hAnsi="Arial Black" w:cs="Times New Roman"/>
      <w:color w:val="0000FF"/>
      <w:sz w:val="48"/>
      <w:szCs w:val="20"/>
      <w:lang w:val="en-GB"/>
    </w:rPr>
  </w:style>
  <w:style w:type="table" w:customStyle="1" w:styleId="TableGrid1">
    <w:name w:val="Table Grid1"/>
    <w:basedOn w:val="Tablanormal"/>
    <w:next w:val="Tablaconcuadrcula"/>
    <w:uiPriority w:val="39"/>
    <w:rsid w:val="008F061E"/>
    <w:pPr>
      <w:ind w:right="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anormal"/>
    <w:next w:val="Tablaconcuadrcula"/>
    <w:uiPriority w:val="39"/>
    <w:rsid w:val="000A23FC"/>
    <w:pPr>
      <w:ind w:right="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anormal"/>
    <w:next w:val="Tablaconcuadrcula"/>
    <w:uiPriority w:val="59"/>
    <w:rsid w:val="00517089"/>
    <w:pPr>
      <w:ind w:right="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anormal"/>
    <w:next w:val="Tablaconcuadrcula"/>
    <w:uiPriority w:val="39"/>
    <w:rsid w:val="00B8506F"/>
    <w:pPr>
      <w:ind w:right="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BF1378"/>
    <w:rPr>
      <w:b/>
      <w:bCs/>
    </w:rPr>
  </w:style>
  <w:style w:type="paragraph" w:styleId="Listaconvietas">
    <w:name w:val="List Bullet"/>
    <w:basedOn w:val="Normal"/>
    <w:semiHidden/>
    <w:unhideWhenUsed/>
    <w:qFormat/>
    <w:rsid w:val="005C7C8F"/>
    <w:pPr>
      <w:numPr>
        <w:numId w:val="10"/>
      </w:numPr>
      <w:snapToGrid w:val="0"/>
      <w:spacing w:after="120" w:line="288" w:lineRule="auto"/>
    </w:pPr>
    <w:rPr>
      <w:rFonts w:eastAsia="Times New Roman" w:cs="Times New Roman"/>
      <w:noProof/>
      <w:szCs w:val="20"/>
    </w:rPr>
  </w:style>
  <w:style w:type="paragraph" w:customStyle="1" w:styleId="PECAnxNumPara">
    <w:name w:val="PEC Anx Num Para"/>
    <w:rsid w:val="005C7C8F"/>
    <w:pPr>
      <w:numPr>
        <w:ilvl w:val="1"/>
        <w:numId w:val="11"/>
      </w:numPr>
      <w:spacing w:before="200"/>
      <w:ind w:right="0"/>
      <w:jc w:val="left"/>
      <w:outlineLvl w:val="1"/>
    </w:pPr>
    <w:rPr>
      <w:rFonts w:ascii="Arial" w:eastAsia="Times New Roman" w:hAnsi="Arial" w:cs="Times New Roman"/>
      <w:color w:val="000000"/>
      <w:lang w:val="en-GB"/>
    </w:rPr>
  </w:style>
  <w:style w:type="paragraph" w:customStyle="1" w:styleId="PECListbullet">
    <w:name w:val="PEC List bullet"/>
    <w:link w:val="PECListbulletChar"/>
    <w:uiPriority w:val="99"/>
    <w:rsid w:val="005C7C8F"/>
    <w:pPr>
      <w:numPr>
        <w:numId w:val="12"/>
      </w:numPr>
      <w:tabs>
        <w:tab w:val="left" w:pos="851"/>
        <w:tab w:val="left" w:pos="1276"/>
      </w:tabs>
      <w:spacing w:before="120"/>
      <w:ind w:right="0"/>
      <w:jc w:val="left"/>
    </w:pPr>
    <w:rPr>
      <w:rFonts w:ascii="Arial" w:eastAsia="Times New Roman" w:hAnsi="Arial" w:cs="Times New Roman"/>
      <w:color w:val="000000"/>
      <w:lang w:val="en-GB"/>
    </w:rPr>
  </w:style>
  <w:style w:type="paragraph" w:customStyle="1" w:styleId="PECList2Bullet">
    <w:name w:val="PEC List2 Bullet"/>
    <w:basedOn w:val="PECListbullet"/>
    <w:rsid w:val="005C7C8F"/>
    <w:pPr>
      <w:numPr>
        <w:ilvl w:val="1"/>
      </w:numPr>
      <w:tabs>
        <w:tab w:val="clear" w:pos="851"/>
      </w:tabs>
      <w:spacing w:before="60"/>
      <w:ind w:left="1800" w:hanging="360"/>
    </w:pPr>
  </w:style>
  <w:style w:type="paragraph" w:customStyle="1" w:styleId="PECList3Bullet">
    <w:name w:val="PEC List3 Bullet"/>
    <w:basedOn w:val="PECList2Bullet"/>
    <w:rsid w:val="005C7C8F"/>
    <w:pPr>
      <w:numPr>
        <w:ilvl w:val="2"/>
      </w:numPr>
      <w:tabs>
        <w:tab w:val="clear" w:pos="1276"/>
      </w:tabs>
      <w:spacing w:before="30"/>
      <w:ind w:left="2520" w:hanging="180"/>
    </w:pPr>
  </w:style>
  <w:style w:type="character" w:customStyle="1" w:styleId="PECListbulletChar">
    <w:name w:val="PEC List bullet Char"/>
    <w:basedOn w:val="Fuentedeprrafopredeter"/>
    <w:link w:val="PECListbullet"/>
    <w:uiPriority w:val="99"/>
    <w:rsid w:val="005C7C8F"/>
    <w:rPr>
      <w:rFonts w:ascii="Arial" w:eastAsia="Times New Roman" w:hAnsi="Arial" w:cs="Times New Roman"/>
      <w:color w:val="000000"/>
      <w:lang w:val="en-GB"/>
    </w:rPr>
  </w:style>
  <w:style w:type="character" w:styleId="Refdecomentario">
    <w:name w:val="annotation reference"/>
    <w:basedOn w:val="Fuentedeprrafopredeter"/>
    <w:uiPriority w:val="99"/>
    <w:semiHidden/>
    <w:unhideWhenUsed/>
    <w:rsid w:val="00970BF9"/>
    <w:rPr>
      <w:sz w:val="16"/>
      <w:szCs w:val="16"/>
    </w:rPr>
  </w:style>
  <w:style w:type="paragraph" w:styleId="Textocomentario">
    <w:name w:val="annotation text"/>
    <w:basedOn w:val="Normal"/>
    <w:link w:val="TextocomentarioCar"/>
    <w:uiPriority w:val="99"/>
    <w:semiHidden/>
    <w:unhideWhenUsed/>
    <w:rsid w:val="00970BF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70BF9"/>
    <w:rPr>
      <w:rFonts w:ascii="Myriad Pro" w:hAnsi="Myriad Pro"/>
      <w:sz w:val="20"/>
      <w:szCs w:val="20"/>
    </w:rPr>
  </w:style>
  <w:style w:type="paragraph" w:styleId="Asuntodelcomentario">
    <w:name w:val="annotation subject"/>
    <w:basedOn w:val="Textocomentario"/>
    <w:next w:val="Textocomentario"/>
    <w:link w:val="AsuntodelcomentarioCar"/>
    <w:uiPriority w:val="99"/>
    <w:semiHidden/>
    <w:unhideWhenUsed/>
    <w:rsid w:val="00970BF9"/>
    <w:rPr>
      <w:b/>
      <w:bCs/>
    </w:rPr>
  </w:style>
  <w:style w:type="character" w:customStyle="1" w:styleId="AsuntodelcomentarioCar">
    <w:name w:val="Asunto del comentario Car"/>
    <w:basedOn w:val="TextocomentarioCar"/>
    <w:link w:val="Asuntodelcomentario"/>
    <w:uiPriority w:val="99"/>
    <w:semiHidden/>
    <w:rsid w:val="00970BF9"/>
    <w:rPr>
      <w:rFonts w:ascii="Myriad Pro" w:hAnsi="Myriad Pro"/>
      <w:b/>
      <w:bCs/>
      <w:sz w:val="20"/>
      <w:szCs w:val="20"/>
    </w:rPr>
  </w:style>
  <w:style w:type="table" w:customStyle="1" w:styleId="TableGrid5">
    <w:name w:val="Table Grid5"/>
    <w:basedOn w:val="Tablanormal"/>
    <w:next w:val="Tablaconcuadrcula"/>
    <w:uiPriority w:val="59"/>
    <w:rsid w:val="009C5055"/>
    <w:pPr>
      <w:ind w:left="562"/>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6">
    <w:name w:val="Table Grid6"/>
    <w:basedOn w:val="Tablanormal"/>
    <w:next w:val="Tablaconcuadrcula"/>
    <w:uiPriority w:val="59"/>
    <w:rsid w:val="009013F8"/>
    <w:pPr>
      <w:ind w:left="562"/>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1">
    <w:name w:val="Table Grid21"/>
    <w:basedOn w:val="Tablanormal"/>
    <w:next w:val="Tablaconcuadrcula"/>
    <w:uiPriority w:val="59"/>
    <w:rsid w:val="009013F8"/>
    <w:pPr>
      <w:ind w:right="0"/>
      <w:jc w:val="left"/>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anormal"/>
    <w:next w:val="Tablaconcuadrcula"/>
    <w:uiPriority w:val="59"/>
    <w:rsid w:val="00ED30B7"/>
    <w:pPr>
      <w:ind w:left="562"/>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Nmerodepgina">
    <w:name w:val="page number"/>
    <w:basedOn w:val="Fuentedeprrafopredeter"/>
    <w:rsid w:val="005C455D"/>
  </w:style>
  <w:style w:type="paragraph" w:styleId="Textonotapie">
    <w:name w:val="footnote text"/>
    <w:basedOn w:val="Normal"/>
    <w:link w:val="TextonotapieCar"/>
    <w:uiPriority w:val="99"/>
    <w:semiHidden/>
    <w:unhideWhenUsed/>
    <w:rsid w:val="00B0657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6578"/>
    <w:rPr>
      <w:rFonts w:ascii="Myriad Pro" w:hAnsi="Myriad Pro"/>
      <w:sz w:val="20"/>
      <w:szCs w:val="20"/>
    </w:rPr>
  </w:style>
  <w:style w:type="character" w:styleId="Refdenotaalpie">
    <w:name w:val="footnote reference"/>
    <w:basedOn w:val="Fuentedeprrafopredeter"/>
    <w:uiPriority w:val="99"/>
    <w:semiHidden/>
    <w:unhideWhenUsed/>
    <w:rsid w:val="00B0657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right="-619"/>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Text Body"/>
    <w:qFormat/>
    <w:rsid w:val="00464F95"/>
    <w:pPr>
      <w:spacing w:after="200" w:line="276" w:lineRule="auto"/>
      <w:ind w:right="0"/>
      <w:jc w:val="both"/>
    </w:pPr>
    <w:rPr>
      <w:rFonts w:ascii="Myriad Pro" w:hAnsi="Myriad Pro"/>
    </w:rPr>
  </w:style>
  <w:style w:type="paragraph" w:styleId="Heading1">
    <w:name w:val="heading 1"/>
    <w:basedOn w:val="Normal"/>
    <w:next w:val="Normal"/>
    <w:link w:val="Heading1Char"/>
    <w:uiPriority w:val="9"/>
    <w:qFormat/>
    <w:rsid w:val="00B94ACA"/>
    <w:pPr>
      <w:keepNext/>
      <w:keepLines/>
      <w:pageBreakBefore/>
      <w:numPr>
        <w:numId w:val="3"/>
      </w:numPr>
      <w:pBdr>
        <w:bottom w:val="single" w:sz="12" w:space="1" w:color="auto"/>
      </w:pBdr>
      <w:spacing w:after="240"/>
      <w:outlineLvl w:val="0"/>
    </w:pPr>
    <w:rPr>
      <w:rFonts w:eastAsiaTheme="majorEastAsia" w:cstheme="majorBidi"/>
      <w:b/>
      <w:bCs/>
      <w:smallCaps/>
      <w:sz w:val="42"/>
      <w:szCs w:val="28"/>
    </w:rPr>
  </w:style>
  <w:style w:type="paragraph" w:styleId="Heading2">
    <w:name w:val="heading 2"/>
    <w:basedOn w:val="Normal"/>
    <w:next w:val="Normal"/>
    <w:link w:val="Heading2Char"/>
    <w:uiPriority w:val="9"/>
    <w:unhideWhenUsed/>
    <w:qFormat/>
    <w:rsid w:val="00B94ACA"/>
    <w:pPr>
      <w:keepNext/>
      <w:keepLines/>
      <w:numPr>
        <w:ilvl w:val="1"/>
        <w:numId w:val="3"/>
      </w:numPr>
      <w:spacing w:line="360" w:lineRule="auto"/>
      <w:outlineLvl w:val="1"/>
    </w:pPr>
    <w:rPr>
      <w:rFonts w:eastAsiaTheme="majorEastAsia" w:cstheme="majorBidi"/>
      <w:b/>
      <w:bCs/>
      <w:color w:val="F7931E"/>
      <w:sz w:val="32"/>
      <w:szCs w:val="26"/>
    </w:rPr>
  </w:style>
  <w:style w:type="paragraph" w:styleId="Heading3">
    <w:name w:val="heading 3"/>
    <w:basedOn w:val="Normal"/>
    <w:next w:val="Normal"/>
    <w:link w:val="Heading3Char"/>
    <w:uiPriority w:val="9"/>
    <w:unhideWhenUsed/>
    <w:qFormat/>
    <w:rsid w:val="00FD7F8F"/>
    <w:pPr>
      <w:keepNext/>
      <w:keepLines/>
      <w:numPr>
        <w:ilvl w:val="2"/>
        <w:numId w:val="3"/>
      </w:numPr>
      <w:tabs>
        <w:tab w:val="left" w:pos="990"/>
      </w:tabs>
      <w:spacing w:before="100" w:line="36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CD27D5"/>
    <w:pPr>
      <w:keepNext/>
      <w:keepLines/>
      <w:numPr>
        <w:ilvl w:val="3"/>
        <w:numId w:val="3"/>
      </w:numPr>
      <w:spacing w:before="100" w:line="360" w:lineRule="auto"/>
      <w:outlineLvl w:val="3"/>
    </w:pPr>
    <w:rPr>
      <w:rFonts w:eastAsiaTheme="majorEastAsia" w:cstheme="majorBidi"/>
      <w:b/>
      <w:bCs/>
      <w:iCs/>
      <w:sz w:val="24"/>
    </w:rPr>
  </w:style>
  <w:style w:type="paragraph" w:styleId="Heading5">
    <w:name w:val="heading 5"/>
    <w:basedOn w:val="Normal"/>
    <w:next w:val="Normal"/>
    <w:link w:val="Heading5Char"/>
    <w:uiPriority w:val="9"/>
    <w:unhideWhenUsed/>
    <w:qFormat/>
    <w:rsid w:val="0034713B"/>
    <w:pPr>
      <w:keepNext/>
      <w:keepLines/>
      <w:spacing w:before="200"/>
      <w:outlineLvl w:val="4"/>
    </w:pPr>
    <w:rPr>
      <w:rFonts w:eastAsiaTheme="majorEastAsia" w:cstheme="majorBidi"/>
      <w:caps/>
    </w:rPr>
  </w:style>
  <w:style w:type="paragraph" w:styleId="Heading6">
    <w:name w:val="heading 6"/>
    <w:basedOn w:val="Normal"/>
    <w:next w:val="Normal"/>
    <w:link w:val="Heading6Char"/>
    <w:uiPriority w:val="9"/>
    <w:unhideWhenUsed/>
    <w:rsid w:val="00B94AC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rsid w:val="00B94ACA"/>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ACA"/>
    <w:rPr>
      <w:rFonts w:ascii="Myriad Pro" w:eastAsiaTheme="majorEastAsia" w:hAnsi="Myriad Pro" w:cstheme="majorBidi"/>
      <w:b/>
      <w:bCs/>
      <w:smallCaps/>
      <w:sz w:val="42"/>
      <w:szCs w:val="28"/>
    </w:rPr>
  </w:style>
  <w:style w:type="character" w:customStyle="1" w:styleId="Heading2Char">
    <w:name w:val="Heading 2 Char"/>
    <w:basedOn w:val="DefaultParagraphFont"/>
    <w:link w:val="Heading2"/>
    <w:uiPriority w:val="9"/>
    <w:rsid w:val="00B94ACA"/>
    <w:rPr>
      <w:rFonts w:ascii="Myriad Pro" w:eastAsiaTheme="majorEastAsia" w:hAnsi="Myriad Pro" w:cstheme="majorBidi"/>
      <w:b/>
      <w:bCs/>
      <w:color w:val="F7931E"/>
      <w:sz w:val="32"/>
      <w:szCs w:val="26"/>
    </w:rPr>
  </w:style>
  <w:style w:type="character" w:customStyle="1" w:styleId="Heading3Char">
    <w:name w:val="Heading 3 Char"/>
    <w:basedOn w:val="DefaultParagraphFont"/>
    <w:link w:val="Heading3"/>
    <w:uiPriority w:val="9"/>
    <w:rsid w:val="00FD7F8F"/>
    <w:rPr>
      <w:rFonts w:ascii="Myriad Pro" w:eastAsiaTheme="majorEastAsia" w:hAnsi="Myriad Pro" w:cstheme="majorBidi"/>
      <w:b/>
      <w:bCs/>
      <w:sz w:val="28"/>
    </w:rPr>
  </w:style>
  <w:style w:type="character" w:customStyle="1" w:styleId="Heading4Char">
    <w:name w:val="Heading 4 Char"/>
    <w:basedOn w:val="DefaultParagraphFont"/>
    <w:link w:val="Heading4"/>
    <w:uiPriority w:val="9"/>
    <w:rsid w:val="00CD27D5"/>
    <w:rPr>
      <w:rFonts w:ascii="Myriad Pro" w:eastAsiaTheme="majorEastAsia" w:hAnsi="Myriad Pro" w:cstheme="majorBidi"/>
      <w:b/>
      <w:bCs/>
      <w:iCs/>
      <w:sz w:val="24"/>
    </w:rPr>
  </w:style>
  <w:style w:type="character" w:customStyle="1" w:styleId="Heading5Char">
    <w:name w:val="Heading 5 Char"/>
    <w:basedOn w:val="DefaultParagraphFont"/>
    <w:link w:val="Heading5"/>
    <w:uiPriority w:val="9"/>
    <w:rsid w:val="0034713B"/>
    <w:rPr>
      <w:rFonts w:ascii="Myriad Pro" w:eastAsiaTheme="majorEastAsia" w:hAnsi="Myriad Pro" w:cstheme="majorBidi"/>
      <w:caps/>
    </w:rPr>
  </w:style>
  <w:style w:type="character" w:customStyle="1" w:styleId="Heading6Char">
    <w:name w:val="Heading 6 Char"/>
    <w:basedOn w:val="DefaultParagraphFont"/>
    <w:link w:val="Heading6"/>
    <w:uiPriority w:val="9"/>
    <w:rsid w:val="00B94AC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B94ACA"/>
    <w:rPr>
      <w:rFonts w:asciiTheme="majorHAnsi" w:eastAsiaTheme="majorEastAsia" w:hAnsiTheme="majorHAnsi" w:cstheme="majorBidi"/>
      <w:i/>
      <w:iCs/>
      <w:color w:val="404040" w:themeColor="text1" w:themeTint="BF"/>
    </w:rPr>
  </w:style>
  <w:style w:type="paragraph" w:customStyle="1" w:styleId="TableFigure">
    <w:name w:val="Table/Figure"/>
    <w:basedOn w:val="Normal"/>
    <w:qFormat/>
    <w:rsid w:val="00B94ACA"/>
    <w:pPr>
      <w:spacing w:after="240"/>
      <w:jc w:val="center"/>
    </w:pPr>
    <w:rPr>
      <w:b/>
      <w:bCs/>
      <w:sz w:val="20"/>
    </w:rPr>
  </w:style>
  <w:style w:type="paragraph" w:styleId="Header">
    <w:name w:val="header"/>
    <w:aliases w:val="h"/>
    <w:basedOn w:val="Normal"/>
    <w:link w:val="HeaderChar"/>
    <w:unhideWhenUsed/>
    <w:rsid w:val="00B94ACA"/>
    <w:pPr>
      <w:tabs>
        <w:tab w:val="center" w:pos="4680"/>
        <w:tab w:val="right" w:pos="9360"/>
      </w:tabs>
    </w:pPr>
  </w:style>
  <w:style w:type="character" w:customStyle="1" w:styleId="HeaderChar">
    <w:name w:val="Header Char"/>
    <w:aliases w:val="h Char"/>
    <w:basedOn w:val="DefaultParagraphFont"/>
    <w:link w:val="Header"/>
    <w:uiPriority w:val="99"/>
    <w:rsid w:val="00B94ACA"/>
    <w:rPr>
      <w:rFonts w:ascii="Myriad Pro" w:hAnsi="Myriad Pro"/>
    </w:rPr>
  </w:style>
  <w:style w:type="paragraph" w:styleId="Footer">
    <w:name w:val="footer"/>
    <w:basedOn w:val="Normal"/>
    <w:link w:val="FooterChar"/>
    <w:uiPriority w:val="99"/>
    <w:unhideWhenUsed/>
    <w:rsid w:val="00B94ACA"/>
    <w:pPr>
      <w:tabs>
        <w:tab w:val="center" w:pos="4680"/>
        <w:tab w:val="right" w:pos="9360"/>
      </w:tabs>
    </w:pPr>
  </w:style>
  <w:style w:type="character" w:customStyle="1" w:styleId="FooterChar">
    <w:name w:val="Footer Char"/>
    <w:basedOn w:val="DefaultParagraphFont"/>
    <w:link w:val="Footer"/>
    <w:uiPriority w:val="99"/>
    <w:rsid w:val="00B94ACA"/>
    <w:rPr>
      <w:rFonts w:ascii="Myriad Pro" w:hAnsi="Myriad Pro"/>
    </w:rPr>
  </w:style>
  <w:style w:type="paragraph" w:styleId="BalloonText">
    <w:name w:val="Balloon Text"/>
    <w:basedOn w:val="Normal"/>
    <w:link w:val="BalloonTextChar"/>
    <w:uiPriority w:val="99"/>
    <w:semiHidden/>
    <w:unhideWhenUsed/>
    <w:rsid w:val="00B94ACA"/>
    <w:rPr>
      <w:rFonts w:ascii="Tahoma" w:hAnsi="Tahoma" w:cs="Tahoma"/>
      <w:sz w:val="16"/>
      <w:szCs w:val="16"/>
    </w:rPr>
  </w:style>
  <w:style w:type="character" w:customStyle="1" w:styleId="BalloonTextChar">
    <w:name w:val="Balloon Text Char"/>
    <w:basedOn w:val="DefaultParagraphFont"/>
    <w:link w:val="BalloonText"/>
    <w:uiPriority w:val="99"/>
    <w:semiHidden/>
    <w:rsid w:val="00B94ACA"/>
    <w:rPr>
      <w:rFonts w:ascii="Tahoma" w:hAnsi="Tahoma" w:cs="Tahoma"/>
      <w:sz w:val="16"/>
      <w:szCs w:val="16"/>
    </w:rPr>
  </w:style>
  <w:style w:type="paragraph" w:customStyle="1" w:styleId="Heading2Level">
    <w:name w:val="Heading 2 Level"/>
    <w:basedOn w:val="Normal"/>
    <w:rsid w:val="00B94ACA"/>
    <w:pPr>
      <w:numPr>
        <w:numId w:val="1"/>
      </w:numPr>
    </w:pPr>
  </w:style>
  <w:style w:type="paragraph" w:styleId="ListParagraph">
    <w:name w:val="List Paragraph"/>
    <w:basedOn w:val="Normal"/>
    <w:link w:val="ListParagraphChar"/>
    <w:uiPriority w:val="34"/>
    <w:qFormat/>
    <w:rsid w:val="00464F95"/>
    <w:pPr>
      <w:ind w:left="720"/>
      <w:contextualSpacing/>
    </w:pPr>
  </w:style>
  <w:style w:type="paragraph" w:customStyle="1" w:styleId="TextBody4">
    <w:name w:val="Text Body 4"/>
    <w:basedOn w:val="Normal"/>
    <w:rsid w:val="00B94ACA"/>
    <w:pPr>
      <w:spacing w:after="240"/>
      <w:ind w:left="360"/>
    </w:pPr>
    <w:rPr>
      <w:rFonts w:eastAsia="Times New Roman" w:cs="Times New Roman"/>
      <w:szCs w:val="24"/>
    </w:rPr>
  </w:style>
  <w:style w:type="paragraph" w:customStyle="1" w:styleId="Bullets">
    <w:name w:val="Bullets"/>
    <w:basedOn w:val="ListParagraph"/>
    <w:link w:val="BulletsChar"/>
    <w:qFormat/>
    <w:rsid w:val="00B94ACA"/>
    <w:pPr>
      <w:numPr>
        <w:numId w:val="4"/>
      </w:numPr>
      <w:contextualSpacing w:val="0"/>
    </w:pPr>
  </w:style>
  <w:style w:type="numbering" w:customStyle="1" w:styleId="Chapter2">
    <w:name w:val="Chapter 2"/>
    <w:uiPriority w:val="99"/>
    <w:rsid w:val="00B94ACA"/>
    <w:pPr>
      <w:numPr>
        <w:numId w:val="2"/>
      </w:numPr>
    </w:pPr>
  </w:style>
  <w:style w:type="paragraph" w:customStyle="1" w:styleId="TextBody2">
    <w:name w:val="Text Body 2"/>
    <w:basedOn w:val="Normal"/>
    <w:rsid w:val="00B94ACA"/>
    <w:pPr>
      <w:spacing w:after="240"/>
    </w:pPr>
    <w:rPr>
      <w:rFonts w:eastAsia="Times New Roman" w:cs="Times New Roman"/>
      <w:szCs w:val="24"/>
    </w:rPr>
  </w:style>
  <w:style w:type="paragraph" w:customStyle="1" w:styleId="Bullets2">
    <w:name w:val="Bullets 2"/>
    <w:basedOn w:val="ListParagraph"/>
    <w:qFormat/>
    <w:rsid w:val="00B94ACA"/>
    <w:pPr>
      <w:numPr>
        <w:numId w:val="5"/>
      </w:numPr>
      <w:tabs>
        <w:tab w:val="left" w:pos="1440"/>
      </w:tabs>
      <w:ind w:left="1440"/>
      <w:contextualSpacing w:val="0"/>
    </w:pPr>
  </w:style>
  <w:style w:type="paragraph" w:styleId="Caption">
    <w:name w:val="caption"/>
    <w:aliases w:val="AGT ESIA"/>
    <w:basedOn w:val="Normal"/>
    <w:next w:val="Normal"/>
    <w:link w:val="CaptionChar"/>
    <w:uiPriority w:val="35"/>
    <w:unhideWhenUsed/>
    <w:qFormat/>
    <w:rsid w:val="00B94ACA"/>
    <w:pPr>
      <w:jc w:val="left"/>
    </w:pPr>
    <w:rPr>
      <w:rFonts w:ascii="Times New Roman" w:eastAsia="Times New Roman" w:hAnsi="Times New Roman" w:cs="Times New Roman"/>
      <w:b/>
      <w:bCs/>
      <w:color w:val="4F81BD"/>
      <w:sz w:val="18"/>
      <w:szCs w:val="18"/>
    </w:rPr>
  </w:style>
  <w:style w:type="paragraph" w:customStyle="1" w:styleId="Bullets3">
    <w:name w:val="Bullets 3"/>
    <w:basedOn w:val="ListParagraph"/>
    <w:qFormat/>
    <w:rsid w:val="00D70B3D"/>
    <w:pPr>
      <w:numPr>
        <w:numId w:val="6"/>
      </w:numPr>
      <w:ind w:left="1800"/>
      <w:contextualSpacing w:val="0"/>
    </w:pPr>
    <w:rPr>
      <w:b/>
      <w:bCs/>
      <w:color w:val="4D4D4D"/>
    </w:rPr>
  </w:style>
  <w:style w:type="paragraph" w:styleId="TOC1">
    <w:name w:val="toc 1"/>
    <w:basedOn w:val="Normal"/>
    <w:next w:val="Normal"/>
    <w:autoRedefine/>
    <w:uiPriority w:val="39"/>
    <w:unhideWhenUsed/>
    <w:rsid w:val="001E5624"/>
    <w:pPr>
      <w:tabs>
        <w:tab w:val="right" w:leader="dot" w:pos="9000"/>
      </w:tabs>
      <w:spacing w:before="120" w:after="120" w:line="360" w:lineRule="auto"/>
      <w:jc w:val="center"/>
    </w:pPr>
    <w:rPr>
      <w:b/>
      <w:bCs/>
      <w:sz w:val="28"/>
      <w:szCs w:val="28"/>
      <w:u w:val="single"/>
    </w:rPr>
  </w:style>
  <w:style w:type="paragraph" w:styleId="TOC2">
    <w:name w:val="toc 2"/>
    <w:basedOn w:val="Normal"/>
    <w:next w:val="Normal"/>
    <w:autoRedefine/>
    <w:uiPriority w:val="39"/>
    <w:unhideWhenUsed/>
    <w:rsid w:val="009909D8"/>
    <w:pPr>
      <w:tabs>
        <w:tab w:val="right" w:leader="dot" w:pos="9017"/>
      </w:tabs>
      <w:spacing w:after="100"/>
      <w:ind w:left="220"/>
    </w:pPr>
  </w:style>
  <w:style w:type="paragraph" w:styleId="TOC3">
    <w:name w:val="toc 3"/>
    <w:basedOn w:val="Normal"/>
    <w:next w:val="Normal"/>
    <w:autoRedefine/>
    <w:uiPriority w:val="39"/>
    <w:unhideWhenUsed/>
    <w:rsid w:val="00B94ACA"/>
    <w:pPr>
      <w:spacing w:after="100"/>
      <w:ind w:left="440"/>
    </w:pPr>
  </w:style>
  <w:style w:type="paragraph" w:styleId="TOC4">
    <w:name w:val="toc 4"/>
    <w:basedOn w:val="Normal"/>
    <w:next w:val="Normal"/>
    <w:autoRedefine/>
    <w:uiPriority w:val="39"/>
    <w:unhideWhenUsed/>
    <w:rsid w:val="00B94ACA"/>
    <w:pPr>
      <w:spacing w:after="100"/>
      <w:ind w:left="660"/>
    </w:pPr>
  </w:style>
  <w:style w:type="paragraph" w:styleId="TOC5">
    <w:name w:val="toc 5"/>
    <w:basedOn w:val="Normal"/>
    <w:next w:val="Normal"/>
    <w:autoRedefine/>
    <w:uiPriority w:val="39"/>
    <w:unhideWhenUsed/>
    <w:rsid w:val="00B94ACA"/>
    <w:pPr>
      <w:spacing w:after="100"/>
      <w:ind w:left="880"/>
      <w:jc w:val="left"/>
    </w:pPr>
    <w:rPr>
      <w:rFonts w:asciiTheme="minorHAnsi" w:eastAsiaTheme="minorEastAsia" w:hAnsiTheme="minorHAnsi"/>
    </w:rPr>
  </w:style>
  <w:style w:type="paragraph" w:styleId="TOC6">
    <w:name w:val="toc 6"/>
    <w:basedOn w:val="Normal"/>
    <w:next w:val="Normal"/>
    <w:autoRedefine/>
    <w:uiPriority w:val="39"/>
    <w:unhideWhenUsed/>
    <w:rsid w:val="00B94ACA"/>
    <w:pPr>
      <w:spacing w:after="100"/>
      <w:ind w:left="1100"/>
      <w:jc w:val="left"/>
    </w:pPr>
    <w:rPr>
      <w:rFonts w:asciiTheme="minorHAnsi" w:eastAsiaTheme="minorEastAsia" w:hAnsiTheme="minorHAnsi"/>
    </w:rPr>
  </w:style>
  <w:style w:type="paragraph" w:styleId="TOC7">
    <w:name w:val="toc 7"/>
    <w:basedOn w:val="Normal"/>
    <w:next w:val="Normal"/>
    <w:autoRedefine/>
    <w:uiPriority w:val="39"/>
    <w:unhideWhenUsed/>
    <w:rsid w:val="00B94ACA"/>
    <w:pPr>
      <w:spacing w:after="100"/>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B94ACA"/>
    <w:pPr>
      <w:spacing w:after="100"/>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B94ACA"/>
    <w:pPr>
      <w:spacing w:after="100"/>
      <w:ind w:left="1760"/>
      <w:jc w:val="left"/>
    </w:pPr>
    <w:rPr>
      <w:rFonts w:asciiTheme="minorHAnsi" w:eastAsiaTheme="minorEastAsia" w:hAnsiTheme="minorHAnsi"/>
    </w:rPr>
  </w:style>
  <w:style w:type="character" w:styleId="Hyperlink">
    <w:name w:val="Hyperlink"/>
    <w:basedOn w:val="DefaultParagraphFont"/>
    <w:uiPriority w:val="99"/>
    <w:unhideWhenUsed/>
    <w:rsid w:val="00B94ACA"/>
    <w:rPr>
      <w:color w:val="0000FF" w:themeColor="hyperlink"/>
      <w:u w:val="single"/>
    </w:rPr>
  </w:style>
  <w:style w:type="paragraph" w:styleId="TableofFigures">
    <w:name w:val="table of figures"/>
    <w:basedOn w:val="Normal"/>
    <w:next w:val="Normal"/>
    <w:uiPriority w:val="99"/>
    <w:unhideWhenUsed/>
    <w:rsid w:val="00B94ACA"/>
  </w:style>
  <w:style w:type="paragraph" w:styleId="DocumentMap">
    <w:name w:val="Document Map"/>
    <w:basedOn w:val="Normal"/>
    <w:link w:val="DocumentMapChar"/>
    <w:uiPriority w:val="99"/>
    <w:semiHidden/>
    <w:unhideWhenUsed/>
    <w:rsid w:val="00B94ACA"/>
    <w:rPr>
      <w:rFonts w:ascii="Tahoma" w:hAnsi="Tahoma" w:cs="Tahoma"/>
      <w:sz w:val="16"/>
      <w:szCs w:val="16"/>
    </w:rPr>
  </w:style>
  <w:style w:type="character" w:customStyle="1" w:styleId="DocumentMapChar">
    <w:name w:val="Document Map Char"/>
    <w:basedOn w:val="DefaultParagraphFont"/>
    <w:link w:val="DocumentMap"/>
    <w:uiPriority w:val="99"/>
    <w:semiHidden/>
    <w:rsid w:val="00B94ACA"/>
    <w:rPr>
      <w:rFonts w:ascii="Tahoma" w:hAnsi="Tahoma" w:cs="Tahoma"/>
      <w:sz w:val="16"/>
      <w:szCs w:val="16"/>
    </w:rPr>
  </w:style>
  <w:style w:type="table" w:styleId="TableGrid">
    <w:name w:val="Table Grid"/>
    <w:basedOn w:val="TableNormal"/>
    <w:uiPriority w:val="59"/>
    <w:rsid w:val="00B94ACA"/>
    <w:pPr>
      <w:ind w:left="562"/>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ulletsChar">
    <w:name w:val="Bullets Char"/>
    <w:basedOn w:val="DefaultParagraphFont"/>
    <w:link w:val="Bullets"/>
    <w:rsid w:val="007351B9"/>
    <w:rPr>
      <w:rFonts w:ascii="Myriad Pro" w:hAnsi="Myriad Pro"/>
    </w:rPr>
  </w:style>
  <w:style w:type="paragraph" w:customStyle="1" w:styleId="Numbers">
    <w:name w:val="Numbers"/>
    <w:basedOn w:val="Bullets"/>
    <w:link w:val="NumbersChar"/>
    <w:qFormat/>
    <w:rsid w:val="00F53168"/>
    <w:pPr>
      <w:numPr>
        <w:numId w:val="7"/>
      </w:numPr>
    </w:pPr>
  </w:style>
  <w:style w:type="character" w:customStyle="1" w:styleId="ListParagraphChar">
    <w:name w:val="List Paragraph Char"/>
    <w:basedOn w:val="DefaultParagraphFont"/>
    <w:link w:val="ListParagraph"/>
    <w:uiPriority w:val="34"/>
    <w:rsid w:val="00464F95"/>
    <w:rPr>
      <w:rFonts w:ascii="Myriad Pro" w:hAnsi="Myriad Pro"/>
    </w:rPr>
  </w:style>
  <w:style w:type="character" w:customStyle="1" w:styleId="NumbersChar">
    <w:name w:val="Numbers Char"/>
    <w:basedOn w:val="BulletsChar"/>
    <w:link w:val="Numbers"/>
    <w:rsid w:val="00F53168"/>
    <w:rPr>
      <w:rFonts w:ascii="Myriad Pro" w:hAnsi="Myriad Pro"/>
    </w:rPr>
  </w:style>
  <w:style w:type="paragraph" w:customStyle="1" w:styleId="Default">
    <w:name w:val="Default"/>
    <w:rsid w:val="00A42D05"/>
    <w:pPr>
      <w:autoSpaceDE w:val="0"/>
      <w:autoSpaceDN w:val="0"/>
      <w:adjustRightInd w:val="0"/>
      <w:ind w:left="1080" w:hanging="360"/>
      <w:jc w:val="both"/>
    </w:pPr>
    <w:rPr>
      <w:rFonts w:ascii="Arial" w:eastAsiaTheme="minorEastAsia" w:hAnsi="Arial" w:cs="Arial"/>
      <w:color w:val="000000"/>
      <w:sz w:val="24"/>
      <w:szCs w:val="24"/>
    </w:rPr>
  </w:style>
  <w:style w:type="paragraph" w:customStyle="1" w:styleId="DocumentLabel">
    <w:name w:val="Document Label"/>
    <w:next w:val="Normal"/>
    <w:rsid w:val="00A42D05"/>
    <w:pPr>
      <w:pBdr>
        <w:top w:val="double" w:sz="6" w:space="8" w:color="808080"/>
        <w:bottom w:val="double" w:sz="6" w:space="8" w:color="808080"/>
      </w:pBdr>
      <w:spacing w:after="40" w:line="240" w:lineRule="atLeast"/>
      <w:ind w:left="1080" w:hanging="360"/>
    </w:pPr>
    <w:rPr>
      <w:rFonts w:ascii="Garamond" w:eastAsia="Times New Roman" w:hAnsi="Garamond" w:cs="Times New Roman"/>
      <w:b/>
      <w:bCs/>
      <w:caps/>
      <w:spacing w:val="20"/>
      <w:sz w:val="18"/>
      <w:szCs w:val="18"/>
    </w:rPr>
  </w:style>
  <w:style w:type="paragraph" w:customStyle="1" w:styleId="MessageHeaderFirst">
    <w:name w:val="Message Header First"/>
    <w:basedOn w:val="MessageHeader"/>
    <w:next w:val="MessageHeader"/>
    <w:rsid w:val="00A42D05"/>
    <w:pPr>
      <w:keepLines/>
      <w:pBdr>
        <w:top w:val="none" w:sz="0" w:space="0" w:color="auto"/>
        <w:left w:val="none" w:sz="0" w:space="0" w:color="auto"/>
        <w:bottom w:val="none" w:sz="0" w:space="0" w:color="auto"/>
        <w:right w:val="none" w:sz="0" w:space="0" w:color="auto"/>
      </w:pBdr>
      <w:shd w:val="clear" w:color="auto" w:fill="auto"/>
      <w:spacing w:before="360" w:after="120" w:line="240" w:lineRule="atLeast"/>
      <w:jc w:val="left"/>
    </w:pPr>
    <w:rPr>
      <w:rFonts w:ascii="Garamond" w:eastAsia="Times New Roman" w:hAnsi="Garamond" w:cs="Times New Roman"/>
      <w:caps/>
      <w:sz w:val="18"/>
      <w:szCs w:val="18"/>
    </w:rPr>
  </w:style>
  <w:style w:type="character" w:customStyle="1" w:styleId="MessageHeaderLabel">
    <w:name w:val="Message Header Label"/>
    <w:rsid w:val="00A42D05"/>
    <w:rPr>
      <w:b/>
      <w:bCs/>
      <w:sz w:val="18"/>
      <w:szCs w:val="18"/>
    </w:rPr>
  </w:style>
  <w:style w:type="paragraph" w:customStyle="1" w:styleId="CM1">
    <w:name w:val="CM1"/>
    <w:basedOn w:val="Default"/>
    <w:next w:val="Default"/>
    <w:uiPriority w:val="99"/>
    <w:rsid w:val="00A42D05"/>
    <w:pPr>
      <w:widowControl w:val="0"/>
      <w:spacing w:line="260" w:lineRule="atLeast"/>
    </w:pPr>
    <w:rPr>
      <w:rFonts w:ascii="HPNGE B+ Futura BT" w:eastAsia="Times New Roman" w:hAnsi="HPNGE B+ Futura BT"/>
      <w:color w:val="auto"/>
    </w:rPr>
  </w:style>
  <w:style w:type="paragraph" w:styleId="MessageHeader">
    <w:name w:val="Message Header"/>
    <w:basedOn w:val="Normal"/>
    <w:link w:val="MessageHeaderChar"/>
    <w:uiPriority w:val="99"/>
    <w:semiHidden/>
    <w:unhideWhenUsed/>
    <w:rsid w:val="00A42D0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42D05"/>
    <w:rPr>
      <w:rFonts w:asciiTheme="majorHAnsi" w:eastAsiaTheme="majorEastAsia" w:hAnsiTheme="majorHAnsi" w:cstheme="majorBidi"/>
      <w:sz w:val="24"/>
      <w:szCs w:val="24"/>
      <w:shd w:val="pct20" w:color="auto" w:fill="auto"/>
    </w:rPr>
  </w:style>
  <w:style w:type="paragraph" w:styleId="BodyText">
    <w:name w:val="Body Text"/>
    <w:basedOn w:val="Normal"/>
    <w:link w:val="BodyTextChar"/>
    <w:uiPriority w:val="99"/>
    <w:semiHidden/>
    <w:unhideWhenUsed/>
    <w:rsid w:val="007E3323"/>
    <w:pPr>
      <w:spacing w:after="120"/>
      <w:jc w:val="left"/>
    </w:pPr>
    <w:rPr>
      <w:rFonts w:asciiTheme="minorHAnsi" w:eastAsiaTheme="minorEastAsia" w:hAnsiTheme="minorHAnsi"/>
    </w:rPr>
  </w:style>
  <w:style w:type="character" w:customStyle="1" w:styleId="BodyTextChar">
    <w:name w:val="Body Text Char"/>
    <w:basedOn w:val="DefaultParagraphFont"/>
    <w:link w:val="BodyText"/>
    <w:uiPriority w:val="99"/>
    <w:semiHidden/>
    <w:rsid w:val="007E3323"/>
    <w:rPr>
      <w:rFonts w:eastAsiaTheme="minorEastAsia"/>
    </w:rPr>
  </w:style>
  <w:style w:type="paragraph" w:customStyle="1" w:styleId="SubjectLine">
    <w:name w:val="Subject Line"/>
    <w:basedOn w:val="Normal"/>
    <w:next w:val="BodyText"/>
    <w:rsid w:val="007E3323"/>
    <w:pPr>
      <w:spacing w:after="180" w:line="240" w:lineRule="atLeast"/>
      <w:ind w:left="360" w:hanging="360"/>
      <w:jc w:val="left"/>
    </w:pPr>
    <w:rPr>
      <w:rFonts w:ascii="Garamond" w:eastAsia="Times New Roman" w:hAnsi="Garamond" w:cs="Times New Roman"/>
      <w:caps/>
      <w:kern w:val="18"/>
      <w:sz w:val="21"/>
      <w:szCs w:val="21"/>
    </w:rPr>
  </w:style>
  <w:style w:type="paragraph" w:customStyle="1" w:styleId="Bullet5">
    <w:name w:val="Bullet .5"/>
    <w:basedOn w:val="Bullets"/>
    <w:link w:val="Bullet5Char"/>
    <w:qFormat/>
    <w:rsid w:val="00D70B3D"/>
    <w:pPr>
      <w:ind w:left="1080"/>
    </w:pPr>
  </w:style>
  <w:style w:type="character" w:customStyle="1" w:styleId="Bullet5Char">
    <w:name w:val="Bullet .5 Char"/>
    <w:basedOn w:val="BulletsChar"/>
    <w:link w:val="Bullet5"/>
    <w:rsid w:val="00D70B3D"/>
    <w:rPr>
      <w:rFonts w:ascii="Myriad Pro" w:hAnsi="Myriad Pro"/>
    </w:rPr>
  </w:style>
  <w:style w:type="paragraph" w:customStyle="1" w:styleId="TextIndent">
    <w:name w:val="Text Indent"/>
    <w:basedOn w:val="Normal"/>
    <w:link w:val="TextIndentChar"/>
    <w:qFormat/>
    <w:rsid w:val="00A52B67"/>
    <w:pPr>
      <w:ind w:left="720"/>
    </w:pPr>
  </w:style>
  <w:style w:type="character" w:customStyle="1" w:styleId="TextIndentChar">
    <w:name w:val="Text Indent Char"/>
    <w:basedOn w:val="DefaultParagraphFont"/>
    <w:link w:val="TextIndent"/>
    <w:rsid w:val="00A52B67"/>
    <w:rPr>
      <w:rFonts w:ascii="Myriad Pro" w:hAnsi="Myriad Pro"/>
    </w:rPr>
  </w:style>
  <w:style w:type="paragraph" w:styleId="NoSpacing">
    <w:name w:val="No Spacing"/>
    <w:link w:val="NoSpacingChar"/>
    <w:uiPriority w:val="1"/>
    <w:qFormat/>
    <w:rsid w:val="00C362D4"/>
    <w:pPr>
      <w:ind w:right="0"/>
      <w:jc w:val="left"/>
    </w:pPr>
    <w:rPr>
      <w:rFonts w:eastAsiaTheme="minorEastAsia"/>
      <w:lang w:eastAsia="ja-JP"/>
    </w:rPr>
  </w:style>
  <w:style w:type="character" w:customStyle="1" w:styleId="NoSpacingChar">
    <w:name w:val="No Spacing Char"/>
    <w:basedOn w:val="DefaultParagraphFont"/>
    <w:link w:val="NoSpacing"/>
    <w:uiPriority w:val="1"/>
    <w:rsid w:val="00C362D4"/>
    <w:rPr>
      <w:rFonts w:eastAsiaTheme="minorEastAsia"/>
      <w:lang w:eastAsia="ja-JP"/>
    </w:rPr>
  </w:style>
  <w:style w:type="paragraph" w:customStyle="1" w:styleId="MessageHeaderLast">
    <w:name w:val="Message Header Last"/>
    <w:basedOn w:val="MessageHeader"/>
    <w:next w:val="BodyText"/>
    <w:rsid w:val="003F1B5F"/>
    <w:pPr>
      <w:keepLines/>
      <w:pBdr>
        <w:top w:val="none" w:sz="0" w:space="0" w:color="auto"/>
        <w:left w:val="none" w:sz="0" w:space="0" w:color="auto"/>
        <w:bottom w:val="single" w:sz="6" w:space="18" w:color="808080"/>
        <w:right w:val="none" w:sz="0" w:space="0" w:color="auto"/>
      </w:pBdr>
      <w:shd w:val="clear" w:color="auto" w:fill="auto"/>
      <w:spacing w:after="360" w:line="240" w:lineRule="atLeast"/>
      <w:jc w:val="left"/>
    </w:pPr>
    <w:rPr>
      <w:rFonts w:ascii="Garamond" w:eastAsia="Times New Roman" w:hAnsi="Garamond" w:cs="Times New Roman"/>
      <w:caps/>
      <w:sz w:val="18"/>
      <w:szCs w:val="18"/>
    </w:rPr>
  </w:style>
  <w:style w:type="paragraph" w:customStyle="1" w:styleId="LimitationHeading">
    <w:name w:val="Limitation Heading"/>
    <w:basedOn w:val="Normal"/>
    <w:next w:val="Normal"/>
    <w:rsid w:val="002A59EE"/>
    <w:pPr>
      <w:numPr>
        <w:ilvl w:val="12"/>
      </w:numPr>
      <w:spacing w:line="288" w:lineRule="auto"/>
    </w:pPr>
    <w:rPr>
      <w:rFonts w:ascii="Arial" w:eastAsia="Times New Roman" w:hAnsi="Arial" w:cs="Times New Roman"/>
      <w:b/>
      <w:caps/>
      <w:noProof/>
      <w:snapToGrid w:val="0"/>
      <w:sz w:val="20"/>
      <w:szCs w:val="20"/>
    </w:rPr>
  </w:style>
  <w:style w:type="paragraph" w:customStyle="1" w:styleId="LimitationText">
    <w:name w:val="Limitation Text"/>
    <w:basedOn w:val="LimitationHeading"/>
    <w:rsid w:val="002A59EE"/>
    <w:rPr>
      <w:b w:val="0"/>
      <w:caps w:val="0"/>
    </w:rPr>
  </w:style>
  <w:style w:type="paragraph" w:customStyle="1" w:styleId="TableText">
    <w:name w:val="Table Text"/>
    <w:basedOn w:val="BodyText"/>
    <w:link w:val="TableTextChar"/>
    <w:qFormat/>
    <w:rsid w:val="00B15E84"/>
    <w:pPr>
      <w:spacing w:after="60" w:line="240" w:lineRule="auto"/>
      <w:jc w:val="both"/>
    </w:pPr>
    <w:rPr>
      <w:rFonts w:ascii="Arial" w:eastAsia="Calibri" w:hAnsi="Arial" w:cs="Arial"/>
      <w:sz w:val="18"/>
      <w:szCs w:val="18"/>
      <w:lang w:val="en-GB"/>
    </w:rPr>
  </w:style>
  <w:style w:type="character" w:customStyle="1" w:styleId="TableTextChar">
    <w:name w:val="Table Text Char"/>
    <w:basedOn w:val="DefaultParagraphFont"/>
    <w:link w:val="TableText"/>
    <w:rsid w:val="00B15E84"/>
    <w:rPr>
      <w:rFonts w:ascii="Arial" w:eastAsia="Calibri" w:hAnsi="Arial" w:cs="Arial"/>
      <w:sz w:val="18"/>
      <w:szCs w:val="18"/>
      <w:lang w:val="en-GB"/>
    </w:rPr>
  </w:style>
  <w:style w:type="paragraph" w:customStyle="1" w:styleId="Text">
    <w:name w:val="Text"/>
    <w:basedOn w:val="Normal"/>
    <w:link w:val="TextChar1"/>
    <w:rsid w:val="00E91BCF"/>
    <w:pPr>
      <w:spacing w:line="288" w:lineRule="auto"/>
    </w:pPr>
    <w:rPr>
      <w:rFonts w:ascii="Arial" w:eastAsia="Times New Roman" w:hAnsi="Arial" w:cs="Times New Roman"/>
      <w:sz w:val="20"/>
      <w:szCs w:val="20"/>
      <w:lang w:val="en-GB"/>
    </w:rPr>
  </w:style>
  <w:style w:type="character" w:customStyle="1" w:styleId="TextChar1">
    <w:name w:val="Text Char1"/>
    <w:basedOn w:val="DefaultParagraphFont"/>
    <w:link w:val="Text"/>
    <w:rsid w:val="00E91BCF"/>
    <w:rPr>
      <w:rFonts w:ascii="Arial" w:eastAsia="Times New Roman" w:hAnsi="Arial" w:cs="Times New Roman"/>
      <w:sz w:val="20"/>
      <w:szCs w:val="20"/>
      <w:lang w:val="en-GB"/>
    </w:rPr>
  </w:style>
  <w:style w:type="paragraph" w:customStyle="1" w:styleId="TextChar">
    <w:name w:val="Text Char"/>
    <w:basedOn w:val="Normal"/>
    <w:rsid w:val="005E1B59"/>
    <w:pPr>
      <w:spacing w:line="288" w:lineRule="auto"/>
      <w:ind w:left="4536"/>
    </w:pPr>
    <w:rPr>
      <w:rFonts w:ascii="Arial" w:eastAsia="Times New Roman" w:hAnsi="Arial" w:cs="Times New Roman"/>
      <w:sz w:val="24"/>
      <w:szCs w:val="24"/>
      <w:lang w:val="en-GB"/>
    </w:rPr>
  </w:style>
  <w:style w:type="paragraph" w:customStyle="1" w:styleId="Bullet1">
    <w:name w:val="Bullet1"/>
    <w:basedOn w:val="Normal"/>
    <w:autoRedefine/>
    <w:rsid w:val="008426AA"/>
    <w:pPr>
      <w:tabs>
        <w:tab w:val="left" w:pos="3402"/>
      </w:tabs>
      <w:suppressAutoHyphens/>
      <w:spacing w:after="20" w:line="240" w:lineRule="auto"/>
      <w:jc w:val="center"/>
    </w:pPr>
    <w:rPr>
      <w:rFonts w:ascii="Times New Roman" w:eastAsia="Times New Roman" w:hAnsi="Times New Roman" w:cs="Times New Roman"/>
      <w:szCs w:val="20"/>
      <w:lang w:val="en-GB"/>
    </w:rPr>
  </w:style>
  <w:style w:type="paragraph" w:customStyle="1" w:styleId="nivo1">
    <w:name w:val="nivo 1"/>
    <w:next w:val="Normal"/>
    <w:rsid w:val="00D12A47"/>
    <w:pPr>
      <w:keepNext/>
      <w:numPr>
        <w:numId w:val="8"/>
      </w:numPr>
      <w:tabs>
        <w:tab w:val="clear" w:pos="432"/>
      </w:tabs>
      <w:spacing w:after="180" w:line="312" w:lineRule="auto"/>
      <w:ind w:left="425" w:right="0" w:hanging="425"/>
      <w:outlineLvl w:val="0"/>
    </w:pPr>
    <w:rPr>
      <w:rFonts w:ascii="Times New Roman" w:eastAsia="Times New Roman" w:hAnsi="Times New Roman" w:cs="Times New Roman"/>
      <w:b/>
      <w:bCs/>
      <w:caps/>
      <w:szCs w:val="20"/>
      <w:lang w:val="en-GB"/>
    </w:rPr>
  </w:style>
  <w:style w:type="paragraph" w:customStyle="1" w:styleId="nivo2">
    <w:name w:val="nivo 2"/>
    <w:next w:val="Normal"/>
    <w:rsid w:val="00D12A47"/>
    <w:pPr>
      <w:keepNext/>
      <w:numPr>
        <w:ilvl w:val="1"/>
        <w:numId w:val="8"/>
      </w:numPr>
      <w:tabs>
        <w:tab w:val="clear" w:pos="576"/>
        <w:tab w:val="left" w:pos="709"/>
      </w:tabs>
      <w:spacing w:before="240" w:after="120" w:line="312" w:lineRule="auto"/>
      <w:ind w:left="709" w:right="0" w:hanging="709"/>
      <w:jc w:val="left"/>
      <w:outlineLvl w:val="1"/>
    </w:pPr>
    <w:rPr>
      <w:rFonts w:ascii="Times New Roman" w:eastAsia="Times New Roman" w:hAnsi="Times New Roman" w:cs="Times New Roman"/>
      <w:b/>
      <w:caps/>
      <w:szCs w:val="20"/>
      <w:lang w:val="en-GB"/>
    </w:rPr>
  </w:style>
  <w:style w:type="paragraph" w:customStyle="1" w:styleId="nivo3">
    <w:name w:val="nivo 3"/>
    <w:next w:val="Normal"/>
    <w:rsid w:val="00D12A47"/>
    <w:pPr>
      <w:keepNext/>
      <w:numPr>
        <w:ilvl w:val="2"/>
        <w:numId w:val="8"/>
      </w:numPr>
      <w:pBdr>
        <w:bottom w:val="none" w:sz="0" w:space="0" w:color="0000F0"/>
      </w:pBdr>
      <w:tabs>
        <w:tab w:val="clear" w:pos="720"/>
        <w:tab w:val="left" w:pos="992"/>
      </w:tabs>
      <w:spacing w:before="240" w:after="120" w:line="312" w:lineRule="auto"/>
      <w:ind w:left="1009" w:right="0"/>
      <w:jc w:val="left"/>
      <w:outlineLvl w:val="2"/>
    </w:pPr>
    <w:rPr>
      <w:rFonts w:ascii="Times New Roman" w:eastAsia="Times New Roman" w:hAnsi="Times New Roman" w:cs="Times New Roman"/>
      <w:b/>
      <w:szCs w:val="20"/>
      <w:lang w:val="en-GB"/>
    </w:rPr>
  </w:style>
  <w:style w:type="paragraph" w:customStyle="1" w:styleId="nivo4">
    <w:name w:val="nivo 4"/>
    <w:next w:val="Normal"/>
    <w:rsid w:val="00D12A47"/>
    <w:pPr>
      <w:keepNext/>
      <w:numPr>
        <w:ilvl w:val="3"/>
        <w:numId w:val="8"/>
      </w:numPr>
      <w:tabs>
        <w:tab w:val="clear" w:pos="864"/>
        <w:tab w:val="left" w:pos="1276"/>
      </w:tabs>
      <w:spacing w:before="240" w:after="120" w:line="312" w:lineRule="auto"/>
      <w:ind w:left="1610" w:right="0" w:hanging="890"/>
      <w:jc w:val="left"/>
      <w:outlineLvl w:val="3"/>
    </w:pPr>
    <w:rPr>
      <w:rFonts w:ascii="Times New Roman" w:eastAsia="Times New Roman" w:hAnsi="Times New Roman" w:cs="Times New Roman"/>
      <w:b/>
      <w:szCs w:val="20"/>
      <w:lang w:val="en-GB"/>
    </w:rPr>
  </w:style>
  <w:style w:type="character" w:customStyle="1" w:styleId="CaptionChar">
    <w:name w:val="Caption Char"/>
    <w:aliases w:val="AGT ESIA Char"/>
    <w:basedOn w:val="DefaultParagraphFont"/>
    <w:link w:val="Caption"/>
    <w:uiPriority w:val="35"/>
    <w:rsid w:val="00D12A47"/>
    <w:rPr>
      <w:rFonts w:ascii="Times New Roman" w:eastAsia="Times New Roman" w:hAnsi="Times New Roman" w:cs="Times New Roman"/>
      <w:b/>
      <w:bCs/>
      <w:color w:val="4F81BD"/>
      <w:sz w:val="18"/>
      <w:szCs w:val="18"/>
    </w:rPr>
  </w:style>
  <w:style w:type="paragraph" w:customStyle="1" w:styleId="BulletLevel1">
    <w:name w:val="Bullet Level 1"/>
    <w:basedOn w:val="Text"/>
    <w:rsid w:val="0061521B"/>
    <w:pPr>
      <w:numPr>
        <w:numId w:val="9"/>
      </w:numPr>
      <w:tabs>
        <w:tab w:val="clear" w:pos="4423"/>
        <w:tab w:val="num" w:pos="1701"/>
      </w:tabs>
      <w:ind w:left="1701" w:hanging="567"/>
    </w:pPr>
  </w:style>
  <w:style w:type="paragraph" w:customStyle="1" w:styleId="AppendixLevel1">
    <w:name w:val="Appendix Level 1"/>
    <w:basedOn w:val="Normal"/>
    <w:next w:val="Normal"/>
    <w:rsid w:val="00B25E05"/>
    <w:pPr>
      <w:spacing w:before="240" w:after="240" w:line="288" w:lineRule="auto"/>
      <w:jc w:val="right"/>
    </w:pPr>
    <w:rPr>
      <w:rFonts w:ascii="Arial Black" w:eastAsia="Times New Roman" w:hAnsi="Arial Black" w:cs="Times New Roman"/>
      <w:color w:val="0000FF"/>
      <w:sz w:val="48"/>
      <w:szCs w:val="20"/>
      <w:lang w:val="en-GB"/>
    </w:rPr>
  </w:style>
  <w:style w:type="table" w:customStyle="1" w:styleId="TableGrid1">
    <w:name w:val="Table Grid1"/>
    <w:basedOn w:val="TableNormal"/>
    <w:next w:val="TableGrid"/>
    <w:uiPriority w:val="39"/>
    <w:rsid w:val="008F061E"/>
    <w:pPr>
      <w:ind w:right="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A23FC"/>
    <w:pPr>
      <w:ind w:right="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17089"/>
    <w:pPr>
      <w:ind w:right="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B8506F"/>
    <w:pPr>
      <w:ind w:right="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F1378"/>
    <w:rPr>
      <w:b/>
      <w:bCs/>
    </w:rPr>
  </w:style>
  <w:style w:type="paragraph" w:styleId="ListBullet">
    <w:name w:val="List Bullet"/>
    <w:basedOn w:val="Normal"/>
    <w:semiHidden/>
    <w:unhideWhenUsed/>
    <w:qFormat/>
    <w:rsid w:val="005C7C8F"/>
    <w:pPr>
      <w:numPr>
        <w:numId w:val="10"/>
      </w:numPr>
      <w:snapToGrid w:val="0"/>
      <w:spacing w:after="120" w:line="288" w:lineRule="auto"/>
    </w:pPr>
    <w:rPr>
      <w:rFonts w:eastAsia="Times New Roman" w:cs="Times New Roman"/>
      <w:noProof/>
      <w:szCs w:val="20"/>
    </w:rPr>
  </w:style>
  <w:style w:type="paragraph" w:customStyle="1" w:styleId="PECAnxNumPara">
    <w:name w:val="PEC Anx Num Para"/>
    <w:rsid w:val="005C7C8F"/>
    <w:pPr>
      <w:numPr>
        <w:ilvl w:val="1"/>
        <w:numId w:val="11"/>
      </w:numPr>
      <w:spacing w:before="200"/>
      <w:ind w:right="0"/>
      <w:jc w:val="left"/>
      <w:outlineLvl w:val="1"/>
    </w:pPr>
    <w:rPr>
      <w:rFonts w:ascii="Arial" w:eastAsia="Times New Roman" w:hAnsi="Arial" w:cs="Times New Roman"/>
      <w:color w:val="000000"/>
      <w:lang w:val="en-GB"/>
    </w:rPr>
  </w:style>
  <w:style w:type="paragraph" w:customStyle="1" w:styleId="PECListbullet">
    <w:name w:val="PEC List bullet"/>
    <w:link w:val="PECListbulletChar"/>
    <w:uiPriority w:val="99"/>
    <w:rsid w:val="005C7C8F"/>
    <w:pPr>
      <w:numPr>
        <w:numId w:val="12"/>
      </w:numPr>
      <w:tabs>
        <w:tab w:val="left" w:pos="851"/>
        <w:tab w:val="left" w:pos="1276"/>
      </w:tabs>
      <w:spacing w:before="120"/>
      <w:ind w:right="0"/>
      <w:jc w:val="left"/>
    </w:pPr>
    <w:rPr>
      <w:rFonts w:ascii="Arial" w:eastAsia="Times New Roman" w:hAnsi="Arial" w:cs="Times New Roman"/>
      <w:color w:val="000000"/>
      <w:lang w:val="en-GB"/>
    </w:rPr>
  </w:style>
  <w:style w:type="paragraph" w:customStyle="1" w:styleId="PECList2Bullet">
    <w:name w:val="PEC List2 Bullet"/>
    <w:basedOn w:val="PECListbullet"/>
    <w:rsid w:val="005C7C8F"/>
    <w:pPr>
      <w:numPr>
        <w:ilvl w:val="1"/>
      </w:numPr>
      <w:tabs>
        <w:tab w:val="clear" w:pos="851"/>
      </w:tabs>
      <w:spacing w:before="60"/>
      <w:ind w:left="1800" w:hanging="360"/>
    </w:pPr>
  </w:style>
  <w:style w:type="paragraph" w:customStyle="1" w:styleId="PECList3Bullet">
    <w:name w:val="PEC List3 Bullet"/>
    <w:basedOn w:val="PECList2Bullet"/>
    <w:rsid w:val="005C7C8F"/>
    <w:pPr>
      <w:numPr>
        <w:ilvl w:val="2"/>
      </w:numPr>
      <w:tabs>
        <w:tab w:val="clear" w:pos="1276"/>
      </w:tabs>
      <w:spacing w:before="30"/>
      <w:ind w:left="2520" w:hanging="180"/>
    </w:pPr>
  </w:style>
  <w:style w:type="character" w:customStyle="1" w:styleId="PECListbulletChar">
    <w:name w:val="PEC List bullet Char"/>
    <w:basedOn w:val="DefaultParagraphFont"/>
    <w:link w:val="PECListbullet"/>
    <w:uiPriority w:val="99"/>
    <w:rsid w:val="005C7C8F"/>
    <w:rPr>
      <w:rFonts w:ascii="Arial" w:eastAsia="Times New Roman" w:hAnsi="Arial" w:cs="Times New Roman"/>
      <w:color w:val="000000"/>
      <w:lang w:val="en-GB"/>
    </w:rPr>
  </w:style>
  <w:style w:type="character" w:styleId="CommentReference">
    <w:name w:val="annotation reference"/>
    <w:basedOn w:val="DefaultParagraphFont"/>
    <w:uiPriority w:val="99"/>
    <w:semiHidden/>
    <w:unhideWhenUsed/>
    <w:rsid w:val="00970BF9"/>
    <w:rPr>
      <w:sz w:val="16"/>
      <w:szCs w:val="16"/>
    </w:rPr>
  </w:style>
  <w:style w:type="paragraph" w:styleId="CommentText">
    <w:name w:val="annotation text"/>
    <w:basedOn w:val="Normal"/>
    <w:link w:val="CommentTextChar"/>
    <w:uiPriority w:val="99"/>
    <w:semiHidden/>
    <w:unhideWhenUsed/>
    <w:rsid w:val="00970BF9"/>
    <w:pPr>
      <w:spacing w:line="240" w:lineRule="auto"/>
    </w:pPr>
    <w:rPr>
      <w:sz w:val="20"/>
      <w:szCs w:val="20"/>
    </w:rPr>
  </w:style>
  <w:style w:type="character" w:customStyle="1" w:styleId="CommentTextChar">
    <w:name w:val="Comment Text Char"/>
    <w:basedOn w:val="DefaultParagraphFont"/>
    <w:link w:val="CommentText"/>
    <w:uiPriority w:val="99"/>
    <w:semiHidden/>
    <w:rsid w:val="00970BF9"/>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970BF9"/>
    <w:rPr>
      <w:b/>
      <w:bCs/>
    </w:rPr>
  </w:style>
  <w:style w:type="character" w:customStyle="1" w:styleId="CommentSubjectChar">
    <w:name w:val="Comment Subject Char"/>
    <w:basedOn w:val="CommentTextChar"/>
    <w:link w:val="CommentSubject"/>
    <w:uiPriority w:val="99"/>
    <w:semiHidden/>
    <w:rsid w:val="00970BF9"/>
    <w:rPr>
      <w:rFonts w:ascii="Myriad Pro" w:hAnsi="Myriad Pro"/>
      <w:b/>
      <w:bCs/>
      <w:sz w:val="20"/>
      <w:szCs w:val="20"/>
    </w:rPr>
  </w:style>
  <w:style w:type="table" w:customStyle="1" w:styleId="TableGrid5">
    <w:name w:val="Table Grid5"/>
    <w:basedOn w:val="TableNormal"/>
    <w:next w:val="TableGrid"/>
    <w:uiPriority w:val="59"/>
    <w:rsid w:val="009C5055"/>
    <w:pPr>
      <w:ind w:left="562"/>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9013F8"/>
    <w:pPr>
      <w:ind w:left="562"/>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9013F8"/>
    <w:pPr>
      <w:ind w:right="0"/>
      <w:jc w:val="left"/>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D30B7"/>
    <w:pPr>
      <w:ind w:left="562"/>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rsid w:val="005C455D"/>
  </w:style>
  <w:style w:type="paragraph" w:styleId="FootnoteText">
    <w:name w:val="footnote text"/>
    <w:basedOn w:val="Normal"/>
    <w:link w:val="FootnoteTextChar"/>
    <w:uiPriority w:val="99"/>
    <w:semiHidden/>
    <w:unhideWhenUsed/>
    <w:rsid w:val="00B065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6578"/>
    <w:rPr>
      <w:rFonts w:ascii="Myriad Pro" w:hAnsi="Myriad Pro"/>
      <w:sz w:val="20"/>
      <w:szCs w:val="20"/>
    </w:rPr>
  </w:style>
  <w:style w:type="character" w:styleId="FootnoteReference">
    <w:name w:val="footnote reference"/>
    <w:basedOn w:val="DefaultParagraphFont"/>
    <w:uiPriority w:val="99"/>
    <w:semiHidden/>
    <w:unhideWhenUsed/>
    <w:rsid w:val="00B06578"/>
    <w:rPr>
      <w:vertAlign w:val="superscript"/>
    </w:rPr>
  </w:style>
</w:styles>
</file>

<file path=word/webSettings.xml><?xml version="1.0" encoding="utf-8"?>
<w:webSettings xmlns:r="http://schemas.openxmlformats.org/officeDocument/2006/relationships" xmlns:w="http://schemas.openxmlformats.org/wordprocessingml/2006/main">
  <w:divs>
    <w:div w:id="7562565">
      <w:bodyDiv w:val="1"/>
      <w:marLeft w:val="0"/>
      <w:marRight w:val="0"/>
      <w:marTop w:val="0"/>
      <w:marBottom w:val="0"/>
      <w:divBdr>
        <w:top w:val="none" w:sz="0" w:space="0" w:color="auto"/>
        <w:left w:val="none" w:sz="0" w:space="0" w:color="auto"/>
        <w:bottom w:val="none" w:sz="0" w:space="0" w:color="auto"/>
        <w:right w:val="none" w:sz="0" w:space="0" w:color="auto"/>
      </w:divBdr>
    </w:div>
    <w:div w:id="9183353">
      <w:bodyDiv w:val="1"/>
      <w:marLeft w:val="0"/>
      <w:marRight w:val="0"/>
      <w:marTop w:val="0"/>
      <w:marBottom w:val="0"/>
      <w:divBdr>
        <w:top w:val="none" w:sz="0" w:space="0" w:color="auto"/>
        <w:left w:val="none" w:sz="0" w:space="0" w:color="auto"/>
        <w:bottom w:val="none" w:sz="0" w:space="0" w:color="auto"/>
        <w:right w:val="none" w:sz="0" w:space="0" w:color="auto"/>
      </w:divBdr>
    </w:div>
    <w:div w:id="64957791">
      <w:bodyDiv w:val="1"/>
      <w:marLeft w:val="0"/>
      <w:marRight w:val="0"/>
      <w:marTop w:val="0"/>
      <w:marBottom w:val="0"/>
      <w:divBdr>
        <w:top w:val="none" w:sz="0" w:space="0" w:color="auto"/>
        <w:left w:val="none" w:sz="0" w:space="0" w:color="auto"/>
        <w:bottom w:val="none" w:sz="0" w:space="0" w:color="auto"/>
        <w:right w:val="none" w:sz="0" w:space="0" w:color="auto"/>
      </w:divBdr>
    </w:div>
    <w:div w:id="66343642">
      <w:bodyDiv w:val="1"/>
      <w:marLeft w:val="0"/>
      <w:marRight w:val="0"/>
      <w:marTop w:val="0"/>
      <w:marBottom w:val="0"/>
      <w:divBdr>
        <w:top w:val="none" w:sz="0" w:space="0" w:color="auto"/>
        <w:left w:val="none" w:sz="0" w:space="0" w:color="auto"/>
        <w:bottom w:val="none" w:sz="0" w:space="0" w:color="auto"/>
        <w:right w:val="none" w:sz="0" w:space="0" w:color="auto"/>
      </w:divBdr>
    </w:div>
    <w:div w:id="109592535">
      <w:bodyDiv w:val="1"/>
      <w:marLeft w:val="0"/>
      <w:marRight w:val="0"/>
      <w:marTop w:val="0"/>
      <w:marBottom w:val="0"/>
      <w:divBdr>
        <w:top w:val="none" w:sz="0" w:space="0" w:color="auto"/>
        <w:left w:val="none" w:sz="0" w:space="0" w:color="auto"/>
        <w:bottom w:val="none" w:sz="0" w:space="0" w:color="auto"/>
        <w:right w:val="none" w:sz="0" w:space="0" w:color="auto"/>
      </w:divBdr>
    </w:div>
    <w:div w:id="138620295">
      <w:bodyDiv w:val="1"/>
      <w:marLeft w:val="0"/>
      <w:marRight w:val="0"/>
      <w:marTop w:val="0"/>
      <w:marBottom w:val="0"/>
      <w:divBdr>
        <w:top w:val="none" w:sz="0" w:space="0" w:color="auto"/>
        <w:left w:val="none" w:sz="0" w:space="0" w:color="auto"/>
        <w:bottom w:val="none" w:sz="0" w:space="0" w:color="auto"/>
        <w:right w:val="none" w:sz="0" w:space="0" w:color="auto"/>
      </w:divBdr>
    </w:div>
    <w:div w:id="145752360">
      <w:bodyDiv w:val="1"/>
      <w:marLeft w:val="0"/>
      <w:marRight w:val="0"/>
      <w:marTop w:val="0"/>
      <w:marBottom w:val="0"/>
      <w:divBdr>
        <w:top w:val="none" w:sz="0" w:space="0" w:color="auto"/>
        <w:left w:val="none" w:sz="0" w:space="0" w:color="auto"/>
        <w:bottom w:val="none" w:sz="0" w:space="0" w:color="auto"/>
        <w:right w:val="none" w:sz="0" w:space="0" w:color="auto"/>
      </w:divBdr>
    </w:div>
    <w:div w:id="193032924">
      <w:bodyDiv w:val="1"/>
      <w:marLeft w:val="0"/>
      <w:marRight w:val="0"/>
      <w:marTop w:val="0"/>
      <w:marBottom w:val="0"/>
      <w:divBdr>
        <w:top w:val="none" w:sz="0" w:space="0" w:color="auto"/>
        <w:left w:val="none" w:sz="0" w:space="0" w:color="auto"/>
        <w:bottom w:val="none" w:sz="0" w:space="0" w:color="auto"/>
        <w:right w:val="none" w:sz="0" w:space="0" w:color="auto"/>
      </w:divBdr>
    </w:div>
    <w:div w:id="277300040">
      <w:bodyDiv w:val="1"/>
      <w:marLeft w:val="0"/>
      <w:marRight w:val="0"/>
      <w:marTop w:val="0"/>
      <w:marBottom w:val="0"/>
      <w:divBdr>
        <w:top w:val="none" w:sz="0" w:space="0" w:color="auto"/>
        <w:left w:val="none" w:sz="0" w:space="0" w:color="auto"/>
        <w:bottom w:val="none" w:sz="0" w:space="0" w:color="auto"/>
        <w:right w:val="none" w:sz="0" w:space="0" w:color="auto"/>
      </w:divBdr>
    </w:div>
    <w:div w:id="357704248">
      <w:bodyDiv w:val="1"/>
      <w:marLeft w:val="0"/>
      <w:marRight w:val="0"/>
      <w:marTop w:val="0"/>
      <w:marBottom w:val="0"/>
      <w:divBdr>
        <w:top w:val="none" w:sz="0" w:space="0" w:color="auto"/>
        <w:left w:val="none" w:sz="0" w:space="0" w:color="auto"/>
        <w:bottom w:val="none" w:sz="0" w:space="0" w:color="auto"/>
        <w:right w:val="none" w:sz="0" w:space="0" w:color="auto"/>
      </w:divBdr>
    </w:div>
    <w:div w:id="446462558">
      <w:bodyDiv w:val="1"/>
      <w:marLeft w:val="0"/>
      <w:marRight w:val="0"/>
      <w:marTop w:val="0"/>
      <w:marBottom w:val="0"/>
      <w:divBdr>
        <w:top w:val="none" w:sz="0" w:space="0" w:color="auto"/>
        <w:left w:val="none" w:sz="0" w:space="0" w:color="auto"/>
        <w:bottom w:val="none" w:sz="0" w:space="0" w:color="auto"/>
        <w:right w:val="none" w:sz="0" w:space="0" w:color="auto"/>
      </w:divBdr>
    </w:div>
    <w:div w:id="508255274">
      <w:bodyDiv w:val="1"/>
      <w:marLeft w:val="0"/>
      <w:marRight w:val="0"/>
      <w:marTop w:val="0"/>
      <w:marBottom w:val="0"/>
      <w:divBdr>
        <w:top w:val="none" w:sz="0" w:space="0" w:color="auto"/>
        <w:left w:val="none" w:sz="0" w:space="0" w:color="auto"/>
        <w:bottom w:val="none" w:sz="0" w:space="0" w:color="auto"/>
        <w:right w:val="none" w:sz="0" w:space="0" w:color="auto"/>
      </w:divBdr>
    </w:div>
    <w:div w:id="940261635">
      <w:bodyDiv w:val="1"/>
      <w:marLeft w:val="0"/>
      <w:marRight w:val="0"/>
      <w:marTop w:val="0"/>
      <w:marBottom w:val="0"/>
      <w:divBdr>
        <w:top w:val="none" w:sz="0" w:space="0" w:color="auto"/>
        <w:left w:val="none" w:sz="0" w:space="0" w:color="auto"/>
        <w:bottom w:val="none" w:sz="0" w:space="0" w:color="auto"/>
        <w:right w:val="none" w:sz="0" w:space="0" w:color="auto"/>
      </w:divBdr>
    </w:div>
    <w:div w:id="1029792456">
      <w:bodyDiv w:val="1"/>
      <w:marLeft w:val="0"/>
      <w:marRight w:val="0"/>
      <w:marTop w:val="0"/>
      <w:marBottom w:val="0"/>
      <w:divBdr>
        <w:top w:val="none" w:sz="0" w:space="0" w:color="auto"/>
        <w:left w:val="none" w:sz="0" w:space="0" w:color="auto"/>
        <w:bottom w:val="none" w:sz="0" w:space="0" w:color="auto"/>
        <w:right w:val="none" w:sz="0" w:space="0" w:color="auto"/>
      </w:divBdr>
    </w:div>
    <w:div w:id="1150947165">
      <w:bodyDiv w:val="1"/>
      <w:marLeft w:val="0"/>
      <w:marRight w:val="0"/>
      <w:marTop w:val="0"/>
      <w:marBottom w:val="0"/>
      <w:divBdr>
        <w:top w:val="none" w:sz="0" w:space="0" w:color="auto"/>
        <w:left w:val="none" w:sz="0" w:space="0" w:color="auto"/>
        <w:bottom w:val="none" w:sz="0" w:space="0" w:color="auto"/>
        <w:right w:val="none" w:sz="0" w:space="0" w:color="auto"/>
      </w:divBdr>
    </w:div>
    <w:div w:id="1192575108">
      <w:bodyDiv w:val="1"/>
      <w:marLeft w:val="0"/>
      <w:marRight w:val="0"/>
      <w:marTop w:val="0"/>
      <w:marBottom w:val="0"/>
      <w:divBdr>
        <w:top w:val="none" w:sz="0" w:space="0" w:color="auto"/>
        <w:left w:val="none" w:sz="0" w:space="0" w:color="auto"/>
        <w:bottom w:val="none" w:sz="0" w:space="0" w:color="auto"/>
        <w:right w:val="none" w:sz="0" w:space="0" w:color="auto"/>
      </w:divBdr>
    </w:div>
    <w:div w:id="1303848874">
      <w:bodyDiv w:val="1"/>
      <w:marLeft w:val="0"/>
      <w:marRight w:val="0"/>
      <w:marTop w:val="0"/>
      <w:marBottom w:val="0"/>
      <w:divBdr>
        <w:top w:val="none" w:sz="0" w:space="0" w:color="auto"/>
        <w:left w:val="none" w:sz="0" w:space="0" w:color="auto"/>
        <w:bottom w:val="none" w:sz="0" w:space="0" w:color="auto"/>
        <w:right w:val="none" w:sz="0" w:space="0" w:color="auto"/>
      </w:divBdr>
    </w:div>
    <w:div w:id="1313027036">
      <w:bodyDiv w:val="1"/>
      <w:marLeft w:val="0"/>
      <w:marRight w:val="0"/>
      <w:marTop w:val="0"/>
      <w:marBottom w:val="0"/>
      <w:divBdr>
        <w:top w:val="none" w:sz="0" w:space="0" w:color="auto"/>
        <w:left w:val="none" w:sz="0" w:space="0" w:color="auto"/>
        <w:bottom w:val="none" w:sz="0" w:space="0" w:color="auto"/>
        <w:right w:val="none" w:sz="0" w:space="0" w:color="auto"/>
      </w:divBdr>
    </w:div>
    <w:div w:id="1323462920">
      <w:bodyDiv w:val="1"/>
      <w:marLeft w:val="0"/>
      <w:marRight w:val="0"/>
      <w:marTop w:val="0"/>
      <w:marBottom w:val="0"/>
      <w:divBdr>
        <w:top w:val="none" w:sz="0" w:space="0" w:color="auto"/>
        <w:left w:val="none" w:sz="0" w:space="0" w:color="auto"/>
        <w:bottom w:val="none" w:sz="0" w:space="0" w:color="auto"/>
        <w:right w:val="none" w:sz="0" w:space="0" w:color="auto"/>
      </w:divBdr>
    </w:div>
    <w:div w:id="1362441465">
      <w:bodyDiv w:val="1"/>
      <w:marLeft w:val="0"/>
      <w:marRight w:val="0"/>
      <w:marTop w:val="0"/>
      <w:marBottom w:val="0"/>
      <w:divBdr>
        <w:top w:val="none" w:sz="0" w:space="0" w:color="auto"/>
        <w:left w:val="none" w:sz="0" w:space="0" w:color="auto"/>
        <w:bottom w:val="none" w:sz="0" w:space="0" w:color="auto"/>
        <w:right w:val="none" w:sz="0" w:space="0" w:color="auto"/>
      </w:divBdr>
      <w:divsChild>
        <w:div w:id="735007197">
          <w:marLeft w:val="0"/>
          <w:marRight w:val="0"/>
          <w:marTop w:val="0"/>
          <w:marBottom w:val="0"/>
          <w:divBdr>
            <w:top w:val="none" w:sz="0" w:space="0" w:color="auto"/>
            <w:left w:val="none" w:sz="0" w:space="0" w:color="auto"/>
            <w:bottom w:val="none" w:sz="0" w:space="0" w:color="auto"/>
            <w:right w:val="none" w:sz="0" w:space="0" w:color="auto"/>
          </w:divBdr>
        </w:div>
        <w:div w:id="756906557">
          <w:marLeft w:val="0"/>
          <w:marRight w:val="0"/>
          <w:marTop w:val="0"/>
          <w:marBottom w:val="0"/>
          <w:divBdr>
            <w:top w:val="none" w:sz="0" w:space="0" w:color="auto"/>
            <w:left w:val="none" w:sz="0" w:space="0" w:color="auto"/>
            <w:bottom w:val="none" w:sz="0" w:space="0" w:color="auto"/>
            <w:right w:val="none" w:sz="0" w:space="0" w:color="auto"/>
          </w:divBdr>
        </w:div>
        <w:div w:id="824198578">
          <w:marLeft w:val="0"/>
          <w:marRight w:val="0"/>
          <w:marTop w:val="0"/>
          <w:marBottom w:val="0"/>
          <w:divBdr>
            <w:top w:val="none" w:sz="0" w:space="0" w:color="auto"/>
            <w:left w:val="none" w:sz="0" w:space="0" w:color="auto"/>
            <w:bottom w:val="none" w:sz="0" w:space="0" w:color="auto"/>
            <w:right w:val="none" w:sz="0" w:space="0" w:color="auto"/>
          </w:divBdr>
        </w:div>
        <w:div w:id="1517960292">
          <w:marLeft w:val="0"/>
          <w:marRight w:val="0"/>
          <w:marTop w:val="0"/>
          <w:marBottom w:val="0"/>
          <w:divBdr>
            <w:top w:val="none" w:sz="0" w:space="0" w:color="auto"/>
            <w:left w:val="none" w:sz="0" w:space="0" w:color="auto"/>
            <w:bottom w:val="none" w:sz="0" w:space="0" w:color="auto"/>
            <w:right w:val="none" w:sz="0" w:space="0" w:color="auto"/>
          </w:divBdr>
        </w:div>
        <w:div w:id="1383165268">
          <w:marLeft w:val="0"/>
          <w:marRight w:val="0"/>
          <w:marTop w:val="0"/>
          <w:marBottom w:val="0"/>
          <w:divBdr>
            <w:top w:val="none" w:sz="0" w:space="0" w:color="auto"/>
            <w:left w:val="none" w:sz="0" w:space="0" w:color="auto"/>
            <w:bottom w:val="none" w:sz="0" w:space="0" w:color="auto"/>
            <w:right w:val="none" w:sz="0" w:space="0" w:color="auto"/>
          </w:divBdr>
        </w:div>
        <w:div w:id="1423867254">
          <w:marLeft w:val="0"/>
          <w:marRight w:val="0"/>
          <w:marTop w:val="0"/>
          <w:marBottom w:val="0"/>
          <w:divBdr>
            <w:top w:val="none" w:sz="0" w:space="0" w:color="auto"/>
            <w:left w:val="none" w:sz="0" w:space="0" w:color="auto"/>
            <w:bottom w:val="none" w:sz="0" w:space="0" w:color="auto"/>
            <w:right w:val="none" w:sz="0" w:space="0" w:color="auto"/>
          </w:divBdr>
        </w:div>
        <w:div w:id="1259484746">
          <w:marLeft w:val="0"/>
          <w:marRight w:val="0"/>
          <w:marTop w:val="0"/>
          <w:marBottom w:val="0"/>
          <w:divBdr>
            <w:top w:val="none" w:sz="0" w:space="0" w:color="auto"/>
            <w:left w:val="none" w:sz="0" w:space="0" w:color="auto"/>
            <w:bottom w:val="none" w:sz="0" w:space="0" w:color="auto"/>
            <w:right w:val="none" w:sz="0" w:space="0" w:color="auto"/>
          </w:divBdr>
        </w:div>
      </w:divsChild>
    </w:div>
    <w:div w:id="1512455392">
      <w:bodyDiv w:val="1"/>
      <w:marLeft w:val="0"/>
      <w:marRight w:val="0"/>
      <w:marTop w:val="0"/>
      <w:marBottom w:val="0"/>
      <w:divBdr>
        <w:top w:val="none" w:sz="0" w:space="0" w:color="auto"/>
        <w:left w:val="none" w:sz="0" w:space="0" w:color="auto"/>
        <w:bottom w:val="none" w:sz="0" w:space="0" w:color="auto"/>
        <w:right w:val="none" w:sz="0" w:space="0" w:color="auto"/>
      </w:divBdr>
    </w:div>
    <w:div w:id="1533034891">
      <w:bodyDiv w:val="1"/>
      <w:marLeft w:val="0"/>
      <w:marRight w:val="0"/>
      <w:marTop w:val="0"/>
      <w:marBottom w:val="0"/>
      <w:divBdr>
        <w:top w:val="none" w:sz="0" w:space="0" w:color="auto"/>
        <w:left w:val="none" w:sz="0" w:space="0" w:color="auto"/>
        <w:bottom w:val="none" w:sz="0" w:space="0" w:color="auto"/>
        <w:right w:val="none" w:sz="0" w:space="0" w:color="auto"/>
      </w:divBdr>
    </w:div>
    <w:div w:id="1540240735">
      <w:bodyDiv w:val="1"/>
      <w:marLeft w:val="0"/>
      <w:marRight w:val="0"/>
      <w:marTop w:val="0"/>
      <w:marBottom w:val="0"/>
      <w:divBdr>
        <w:top w:val="none" w:sz="0" w:space="0" w:color="auto"/>
        <w:left w:val="none" w:sz="0" w:space="0" w:color="auto"/>
        <w:bottom w:val="none" w:sz="0" w:space="0" w:color="auto"/>
        <w:right w:val="none" w:sz="0" w:space="0" w:color="auto"/>
      </w:divBdr>
    </w:div>
    <w:div w:id="1620335347">
      <w:bodyDiv w:val="1"/>
      <w:marLeft w:val="0"/>
      <w:marRight w:val="0"/>
      <w:marTop w:val="0"/>
      <w:marBottom w:val="0"/>
      <w:divBdr>
        <w:top w:val="none" w:sz="0" w:space="0" w:color="auto"/>
        <w:left w:val="none" w:sz="0" w:space="0" w:color="auto"/>
        <w:bottom w:val="none" w:sz="0" w:space="0" w:color="auto"/>
        <w:right w:val="none" w:sz="0" w:space="0" w:color="auto"/>
      </w:divBdr>
    </w:div>
    <w:div w:id="1621034570">
      <w:bodyDiv w:val="1"/>
      <w:marLeft w:val="0"/>
      <w:marRight w:val="0"/>
      <w:marTop w:val="0"/>
      <w:marBottom w:val="0"/>
      <w:divBdr>
        <w:top w:val="none" w:sz="0" w:space="0" w:color="auto"/>
        <w:left w:val="none" w:sz="0" w:space="0" w:color="auto"/>
        <w:bottom w:val="none" w:sz="0" w:space="0" w:color="auto"/>
        <w:right w:val="none" w:sz="0" w:space="0" w:color="auto"/>
      </w:divBdr>
    </w:div>
    <w:div w:id="1665695191">
      <w:bodyDiv w:val="1"/>
      <w:marLeft w:val="0"/>
      <w:marRight w:val="0"/>
      <w:marTop w:val="0"/>
      <w:marBottom w:val="0"/>
      <w:divBdr>
        <w:top w:val="none" w:sz="0" w:space="0" w:color="auto"/>
        <w:left w:val="none" w:sz="0" w:space="0" w:color="auto"/>
        <w:bottom w:val="none" w:sz="0" w:space="0" w:color="auto"/>
        <w:right w:val="none" w:sz="0" w:space="0" w:color="auto"/>
      </w:divBdr>
    </w:div>
    <w:div w:id="1693872947">
      <w:bodyDiv w:val="1"/>
      <w:marLeft w:val="0"/>
      <w:marRight w:val="0"/>
      <w:marTop w:val="0"/>
      <w:marBottom w:val="0"/>
      <w:divBdr>
        <w:top w:val="none" w:sz="0" w:space="0" w:color="auto"/>
        <w:left w:val="none" w:sz="0" w:space="0" w:color="auto"/>
        <w:bottom w:val="none" w:sz="0" w:space="0" w:color="auto"/>
        <w:right w:val="none" w:sz="0" w:space="0" w:color="auto"/>
      </w:divBdr>
    </w:div>
    <w:div w:id="1711613535">
      <w:bodyDiv w:val="1"/>
      <w:marLeft w:val="0"/>
      <w:marRight w:val="0"/>
      <w:marTop w:val="0"/>
      <w:marBottom w:val="0"/>
      <w:divBdr>
        <w:top w:val="none" w:sz="0" w:space="0" w:color="auto"/>
        <w:left w:val="none" w:sz="0" w:space="0" w:color="auto"/>
        <w:bottom w:val="none" w:sz="0" w:space="0" w:color="auto"/>
        <w:right w:val="none" w:sz="0" w:space="0" w:color="auto"/>
      </w:divBdr>
    </w:div>
    <w:div w:id="1775323612">
      <w:bodyDiv w:val="1"/>
      <w:marLeft w:val="0"/>
      <w:marRight w:val="0"/>
      <w:marTop w:val="0"/>
      <w:marBottom w:val="0"/>
      <w:divBdr>
        <w:top w:val="none" w:sz="0" w:space="0" w:color="auto"/>
        <w:left w:val="none" w:sz="0" w:space="0" w:color="auto"/>
        <w:bottom w:val="none" w:sz="0" w:space="0" w:color="auto"/>
        <w:right w:val="none" w:sz="0" w:space="0" w:color="auto"/>
      </w:divBdr>
    </w:div>
    <w:div w:id="1785341987">
      <w:bodyDiv w:val="1"/>
      <w:marLeft w:val="0"/>
      <w:marRight w:val="0"/>
      <w:marTop w:val="0"/>
      <w:marBottom w:val="0"/>
      <w:divBdr>
        <w:top w:val="none" w:sz="0" w:space="0" w:color="auto"/>
        <w:left w:val="none" w:sz="0" w:space="0" w:color="auto"/>
        <w:bottom w:val="none" w:sz="0" w:space="0" w:color="auto"/>
        <w:right w:val="none" w:sz="0" w:space="0" w:color="auto"/>
      </w:divBdr>
    </w:div>
    <w:div w:id="1809669337">
      <w:bodyDiv w:val="1"/>
      <w:marLeft w:val="0"/>
      <w:marRight w:val="0"/>
      <w:marTop w:val="0"/>
      <w:marBottom w:val="0"/>
      <w:divBdr>
        <w:top w:val="none" w:sz="0" w:space="0" w:color="auto"/>
        <w:left w:val="none" w:sz="0" w:space="0" w:color="auto"/>
        <w:bottom w:val="none" w:sz="0" w:space="0" w:color="auto"/>
        <w:right w:val="none" w:sz="0" w:space="0" w:color="auto"/>
      </w:divBdr>
    </w:div>
    <w:div w:id="1870751493">
      <w:bodyDiv w:val="1"/>
      <w:marLeft w:val="0"/>
      <w:marRight w:val="0"/>
      <w:marTop w:val="0"/>
      <w:marBottom w:val="0"/>
      <w:divBdr>
        <w:top w:val="none" w:sz="0" w:space="0" w:color="auto"/>
        <w:left w:val="none" w:sz="0" w:space="0" w:color="auto"/>
        <w:bottom w:val="none" w:sz="0" w:space="0" w:color="auto"/>
        <w:right w:val="none" w:sz="0" w:space="0" w:color="auto"/>
      </w:divBdr>
    </w:div>
    <w:div w:id="1939176472">
      <w:bodyDiv w:val="1"/>
      <w:marLeft w:val="0"/>
      <w:marRight w:val="0"/>
      <w:marTop w:val="0"/>
      <w:marBottom w:val="0"/>
      <w:divBdr>
        <w:top w:val="none" w:sz="0" w:space="0" w:color="auto"/>
        <w:left w:val="none" w:sz="0" w:space="0" w:color="auto"/>
        <w:bottom w:val="none" w:sz="0" w:space="0" w:color="auto"/>
        <w:right w:val="none" w:sz="0" w:space="0" w:color="auto"/>
      </w:divBdr>
    </w:div>
    <w:div w:id="1969238672">
      <w:bodyDiv w:val="1"/>
      <w:marLeft w:val="0"/>
      <w:marRight w:val="0"/>
      <w:marTop w:val="0"/>
      <w:marBottom w:val="0"/>
      <w:divBdr>
        <w:top w:val="none" w:sz="0" w:space="0" w:color="auto"/>
        <w:left w:val="none" w:sz="0" w:space="0" w:color="auto"/>
        <w:bottom w:val="none" w:sz="0" w:space="0" w:color="auto"/>
        <w:right w:val="none" w:sz="0" w:space="0" w:color="auto"/>
      </w:divBdr>
    </w:div>
    <w:div w:id="2022705154">
      <w:bodyDiv w:val="1"/>
      <w:marLeft w:val="0"/>
      <w:marRight w:val="0"/>
      <w:marTop w:val="0"/>
      <w:marBottom w:val="0"/>
      <w:divBdr>
        <w:top w:val="none" w:sz="0" w:space="0" w:color="auto"/>
        <w:left w:val="none" w:sz="0" w:space="0" w:color="auto"/>
        <w:bottom w:val="none" w:sz="0" w:space="0" w:color="auto"/>
        <w:right w:val="none" w:sz="0" w:space="0" w:color="auto"/>
      </w:divBdr>
    </w:div>
    <w:div w:id="2038004645">
      <w:bodyDiv w:val="1"/>
      <w:marLeft w:val="0"/>
      <w:marRight w:val="0"/>
      <w:marTop w:val="0"/>
      <w:marBottom w:val="0"/>
      <w:divBdr>
        <w:top w:val="none" w:sz="0" w:space="0" w:color="auto"/>
        <w:left w:val="none" w:sz="0" w:space="0" w:color="auto"/>
        <w:bottom w:val="none" w:sz="0" w:space="0" w:color="auto"/>
        <w:right w:val="none" w:sz="0" w:space="0" w:color="auto"/>
      </w:divBdr>
    </w:div>
    <w:div w:id="2042168799">
      <w:bodyDiv w:val="1"/>
      <w:marLeft w:val="0"/>
      <w:marRight w:val="0"/>
      <w:marTop w:val="0"/>
      <w:marBottom w:val="0"/>
      <w:divBdr>
        <w:top w:val="none" w:sz="0" w:space="0" w:color="auto"/>
        <w:left w:val="none" w:sz="0" w:space="0" w:color="auto"/>
        <w:bottom w:val="none" w:sz="0" w:space="0" w:color="auto"/>
        <w:right w:val="none" w:sz="0" w:space="0" w:color="auto"/>
      </w:divBdr>
    </w:div>
    <w:div w:id="2069063160">
      <w:bodyDiv w:val="1"/>
      <w:marLeft w:val="0"/>
      <w:marRight w:val="0"/>
      <w:marTop w:val="0"/>
      <w:marBottom w:val="0"/>
      <w:divBdr>
        <w:top w:val="none" w:sz="0" w:space="0" w:color="auto"/>
        <w:left w:val="none" w:sz="0" w:space="0" w:color="auto"/>
        <w:bottom w:val="none" w:sz="0" w:space="0" w:color="auto"/>
        <w:right w:val="none" w:sz="0" w:space="0" w:color="auto"/>
      </w:divBdr>
    </w:div>
    <w:div w:id="211991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footer" Target="foot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17.pn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header" Target="header5.xml"/><Relationship Id="rId37" Type="http://schemas.openxmlformats.org/officeDocument/2006/relationships/header" Target="header7.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0.emf"/><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6.xml"/></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7.pn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7.pn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D09A6-E348-482B-955C-2E8019722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31</Pages>
  <Words>7133</Words>
  <Characters>39236</Characters>
  <Application>Microsoft Office Word</Application>
  <DocSecurity>4</DocSecurity>
  <Lines>326</Lines>
  <Paragraphs>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Environmental and Social Management System for developing a 50 MWac PV Power Plant Project in Al Mafraq</vt:lpstr>
      <vt:lpstr>Environmental and Social Management System for developing a 50 MWac PV Power Plant Project in Al Mafraq</vt:lpstr>
    </vt:vector>
  </TitlesOfParts>
  <Company>Fotowatio Renewable Ventures</Company>
  <LinksUpToDate>false</LinksUpToDate>
  <CharactersWithSpaces>46277</CharactersWithSpaces>
  <SharedDoc>false</SharedDoc>
  <HLinks>
    <vt:vector size="912" baseType="variant">
      <vt:variant>
        <vt:i4>1048611</vt:i4>
      </vt:variant>
      <vt:variant>
        <vt:i4>999</vt:i4>
      </vt:variant>
      <vt:variant>
        <vt:i4>0</vt:i4>
      </vt:variant>
      <vt:variant>
        <vt:i4>5</vt:i4>
      </vt:variant>
      <vt:variant>
        <vt:lpwstr>http://projectweb.callison.com/Folder/dsp_download.cfm?DocIndex=296191</vt:lpwstr>
      </vt:variant>
      <vt:variant>
        <vt:lpwstr/>
      </vt:variant>
      <vt:variant>
        <vt:i4>1114147</vt:i4>
      </vt:variant>
      <vt:variant>
        <vt:i4>996</vt:i4>
      </vt:variant>
      <vt:variant>
        <vt:i4>0</vt:i4>
      </vt:variant>
      <vt:variant>
        <vt:i4>5</vt:i4>
      </vt:variant>
      <vt:variant>
        <vt:lpwstr>http://projectweb.callison.com/Folder/dsp_download.cfm?DocIndex=296190</vt:lpwstr>
      </vt:variant>
      <vt:variant>
        <vt:lpwstr/>
      </vt:variant>
      <vt:variant>
        <vt:i4>2555941</vt:i4>
      </vt:variant>
      <vt:variant>
        <vt:i4>993</vt:i4>
      </vt:variant>
      <vt:variant>
        <vt:i4>0</vt:i4>
      </vt:variant>
      <vt:variant>
        <vt:i4>5</vt:i4>
      </vt:variant>
      <vt:variant>
        <vt:lpwstr>ftp://ftp.aj-group.com/</vt:lpwstr>
      </vt:variant>
      <vt:variant>
        <vt:lpwstr/>
      </vt:variant>
      <vt:variant>
        <vt:i4>2555941</vt:i4>
      </vt:variant>
      <vt:variant>
        <vt:i4>990</vt:i4>
      </vt:variant>
      <vt:variant>
        <vt:i4>0</vt:i4>
      </vt:variant>
      <vt:variant>
        <vt:i4>5</vt:i4>
      </vt:variant>
      <vt:variant>
        <vt:lpwstr>ftp://ftp.aj-group.com/</vt:lpwstr>
      </vt:variant>
      <vt:variant>
        <vt:lpwstr/>
      </vt:variant>
      <vt:variant>
        <vt:i4>3014722</vt:i4>
      </vt:variant>
      <vt:variant>
        <vt:i4>897</vt:i4>
      </vt:variant>
      <vt:variant>
        <vt:i4>0</vt:i4>
      </vt:variant>
      <vt:variant>
        <vt:i4>5</vt:i4>
      </vt:variant>
      <vt:variant>
        <vt:lpwstr>\\ajcluster\Acad\AJ Projects\01512\Hyatt Mock-Up Room\PMO\Quality\Q1 Project Inputs\Input Data\Client\PDF\21.03.12</vt:lpwstr>
      </vt:variant>
      <vt:variant>
        <vt:lpwstr/>
      </vt:variant>
      <vt:variant>
        <vt:i4>1638402</vt:i4>
      </vt:variant>
      <vt:variant>
        <vt:i4>894</vt:i4>
      </vt:variant>
      <vt:variant>
        <vt:i4>0</vt:i4>
      </vt:variant>
      <vt:variant>
        <vt:i4>5</vt:i4>
      </vt:variant>
      <vt:variant>
        <vt:lpwstr>\\ajcluster\Acad\AJ Projects\01512\Hyatt Regency Hotel\PMO\08 Project Management\P9 Submittals\3 Design Development\1 Architecture\20.02.12</vt:lpwstr>
      </vt:variant>
      <vt:variant>
        <vt:lpwstr/>
      </vt:variant>
      <vt:variant>
        <vt:i4>3932220</vt:i4>
      </vt:variant>
      <vt:variant>
        <vt:i4>891</vt:i4>
      </vt:variant>
      <vt:variant>
        <vt:i4>0</vt:i4>
      </vt:variant>
      <vt:variant>
        <vt:i4>5</vt:i4>
      </vt:variant>
      <vt:variant>
        <vt:lpwstr>\\ajcluster\Acad\AJ Projects\01512\Hyatt Regency Hotel\PMO\09 Quality\Q1 Project Inputs\Input Data\Client\PaperDocs\09.02.12_Hyatt Regency Aqaba-Mockup Room PackageTender</vt:lpwstr>
      </vt:variant>
      <vt:variant>
        <vt:lpwstr/>
      </vt:variant>
      <vt:variant>
        <vt:i4>1900597</vt:i4>
      </vt:variant>
      <vt:variant>
        <vt:i4>872</vt:i4>
      </vt:variant>
      <vt:variant>
        <vt:i4>0</vt:i4>
      </vt:variant>
      <vt:variant>
        <vt:i4>5</vt:i4>
      </vt:variant>
      <vt:variant>
        <vt:lpwstr/>
      </vt:variant>
      <vt:variant>
        <vt:lpwstr>_Toc361925509</vt:lpwstr>
      </vt:variant>
      <vt:variant>
        <vt:i4>1900597</vt:i4>
      </vt:variant>
      <vt:variant>
        <vt:i4>866</vt:i4>
      </vt:variant>
      <vt:variant>
        <vt:i4>0</vt:i4>
      </vt:variant>
      <vt:variant>
        <vt:i4>5</vt:i4>
      </vt:variant>
      <vt:variant>
        <vt:lpwstr/>
      </vt:variant>
      <vt:variant>
        <vt:lpwstr>_Toc361925508</vt:lpwstr>
      </vt:variant>
      <vt:variant>
        <vt:i4>1900597</vt:i4>
      </vt:variant>
      <vt:variant>
        <vt:i4>860</vt:i4>
      </vt:variant>
      <vt:variant>
        <vt:i4>0</vt:i4>
      </vt:variant>
      <vt:variant>
        <vt:i4>5</vt:i4>
      </vt:variant>
      <vt:variant>
        <vt:lpwstr/>
      </vt:variant>
      <vt:variant>
        <vt:lpwstr>_Toc361925507</vt:lpwstr>
      </vt:variant>
      <vt:variant>
        <vt:i4>1900597</vt:i4>
      </vt:variant>
      <vt:variant>
        <vt:i4>854</vt:i4>
      </vt:variant>
      <vt:variant>
        <vt:i4>0</vt:i4>
      </vt:variant>
      <vt:variant>
        <vt:i4>5</vt:i4>
      </vt:variant>
      <vt:variant>
        <vt:lpwstr/>
      </vt:variant>
      <vt:variant>
        <vt:lpwstr>_Toc361925506</vt:lpwstr>
      </vt:variant>
      <vt:variant>
        <vt:i4>1900597</vt:i4>
      </vt:variant>
      <vt:variant>
        <vt:i4>848</vt:i4>
      </vt:variant>
      <vt:variant>
        <vt:i4>0</vt:i4>
      </vt:variant>
      <vt:variant>
        <vt:i4>5</vt:i4>
      </vt:variant>
      <vt:variant>
        <vt:lpwstr/>
      </vt:variant>
      <vt:variant>
        <vt:lpwstr>_Toc361925505</vt:lpwstr>
      </vt:variant>
      <vt:variant>
        <vt:i4>1900597</vt:i4>
      </vt:variant>
      <vt:variant>
        <vt:i4>842</vt:i4>
      </vt:variant>
      <vt:variant>
        <vt:i4>0</vt:i4>
      </vt:variant>
      <vt:variant>
        <vt:i4>5</vt:i4>
      </vt:variant>
      <vt:variant>
        <vt:lpwstr/>
      </vt:variant>
      <vt:variant>
        <vt:lpwstr>_Toc361925504</vt:lpwstr>
      </vt:variant>
      <vt:variant>
        <vt:i4>1900597</vt:i4>
      </vt:variant>
      <vt:variant>
        <vt:i4>836</vt:i4>
      </vt:variant>
      <vt:variant>
        <vt:i4>0</vt:i4>
      </vt:variant>
      <vt:variant>
        <vt:i4>5</vt:i4>
      </vt:variant>
      <vt:variant>
        <vt:lpwstr/>
      </vt:variant>
      <vt:variant>
        <vt:lpwstr>_Toc361925503</vt:lpwstr>
      </vt:variant>
      <vt:variant>
        <vt:i4>1900597</vt:i4>
      </vt:variant>
      <vt:variant>
        <vt:i4>830</vt:i4>
      </vt:variant>
      <vt:variant>
        <vt:i4>0</vt:i4>
      </vt:variant>
      <vt:variant>
        <vt:i4>5</vt:i4>
      </vt:variant>
      <vt:variant>
        <vt:lpwstr/>
      </vt:variant>
      <vt:variant>
        <vt:lpwstr>_Toc361925502</vt:lpwstr>
      </vt:variant>
      <vt:variant>
        <vt:i4>1900597</vt:i4>
      </vt:variant>
      <vt:variant>
        <vt:i4>824</vt:i4>
      </vt:variant>
      <vt:variant>
        <vt:i4>0</vt:i4>
      </vt:variant>
      <vt:variant>
        <vt:i4>5</vt:i4>
      </vt:variant>
      <vt:variant>
        <vt:lpwstr/>
      </vt:variant>
      <vt:variant>
        <vt:lpwstr>_Toc361925501</vt:lpwstr>
      </vt:variant>
      <vt:variant>
        <vt:i4>1900597</vt:i4>
      </vt:variant>
      <vt:variant>
        <vt:i4>815</vt:i4>
      </vt:variant>
      <vt:variant>
        <vt:i4>0</vt:i4>
      </vt:variant>
      <vt:variant>
        <vt:i4>5</vt:i4>
      </vt:variant>
      <vt:variant>
        <vt:lpwstr/>
      </vt:variant>
      <vt:variant>
        <vt:lpwstr>_Toc361925500</vt:lpwstr>
      </vt:variant>
      <vt:variant>
        <vt:i4>1310772</vt:i4>
      </vt:variant>
      <vt:variant>
        <vt:i4>809</vt:i4>
      </vt:variant>
      <vt:variant>
        <vt:i4>0</vt:i4>
      </vt:variant>
      <vt:variant>
        <vt:i4>5</vt:i4>
      </vt:variant>
      <vt:variant>
        <vt:lpwstr/>
      </vt:variant>
      <vt:variant>
        <vt:lpwstr>_Toc361925499</vt:lpwstr>
      </vt:variant>
      <vt:variant>
        <vt:i4>1310772</vt:i4>
      </vt:variant>
      <vt:variant>
        <vt:i4>803</vt:i4>
      </vt:variant>
      <vt:variant>
        <vt:i4>0</vt:i4>
      </vt:variant>
      <vt:variant>
        <vt:i4>5</vt:i4>
      </vt:variant>
      <vt:variant>
        <vt:lpwstr/>
      </vt:variant>
      <vt:variant>
        <vt:lpwstr>_Toc361925498</vt:lpwstr>
      </vt:variant>
      <vt:variant>
        <vt:i4>1310772</vt:i4>
      </vt:variant>
      <vt:variant>
        <vt:i4>797</vt:i4>
      </vt:variant>
      <vt:variant>
        <vt:i4>0</vt:i4>
      </vt:variant>
      <vt:variant>
        <vt:i4>5</vt:i4>
      </vt:variant>
      <vt:variant>
        <vt:lpwstr/>
      </vt:variant>
      <vt:variant>
        <vt:lpwstr>_Toc361925497</vt:lpwstr>
      </vt:variant>
      <vt:variant>
        <vt:i4>1310772</vt:i4>
      </vt:variant>
      <vt:variant>
        <vt:i4>791</vt:i4>
      </vt:variant>
      <vt:variant>
        <vt:i4>0</vt:i4>
      </vt:variant>
      <vt:variant>
        <vt:i4>5</vt:i4>
      </vt:variant>
      <vt:variant>
        <vt:lpwstr/>
      </vt:variant>
      <vt:variant>
        <vt:lpwstr>_Toc361925496</vt:lpwstr>
      </vt:variant>
      <vt:variant>
        <vt:i4>1310772</vt:i4>
      </vt:variant>
      <vt:variant>
        <vt:i4>785</vt:i4>
      </vt:variant>
      <vt:variant>
        <vt:i4>0</vt:i4>
      </vt:variant>
      <vt:variant>
        <vt:i4>5</vt:i4>
      </vt:variant>
      <vt:variant>
        <vt:lpwstr/>
      </vt:variant>
      <vt:variant>
        <vt:lpwstr>_Toc361925495</vt:lpwstr>
      </vt:variant>
      <vt:variant>
        <vt:i4>1310772</vt:i4>
      </vt:variant>
      <vt:variant>
        <vt:i4>779</vt:i4>
      </vt:variant>
      <vt:variant>
        <vt:i4>0</vt:i4>
      </vt:variant>
      <vt:variant>
        <vt:i4>5</vt:i4>
      </vt:variant>
      <vt:variant>
        <vt:lpwstr/>
      </vt:variant>
      <vt:variant>
        <vt:lpwstr>_Toc361925494</vt:lpwstr>
      </vt:variant>
      <vt:variant>
        <vt:i4>1310772</vt:i4>
      </vt:variant>
      <vt:variant>
        <vt:i4>773</vt:i4>
      </vt:variant>
      <vt:variant>
        <vt:i4>0</vt:i4>
      </vt:variant>
      <vt:variant>
        <vt:i4>5</vt:i4>
      </vt:variant>
      <vt:variant>
        <vt:lpwstr/>
      </vt:variant>
      <vt:variant>
        <vt:lpwstr>_Toc361925493</vt:lpwstr>
      </vt:variant>
      <vt:variant>
        <vt:i4>1310772</vt:i4>
      </vt:variant>
      <vt:variant>
        <vt:i4>767</vt:i4>
      </vt:variant>
      <vt:variant>
        <vt:i4>0</vt:i4>
      </vt:variant>
      <vt:variant>
        <vt:i4>5</vt:i4>
      </vt:variant>
      <vt:variant>
        <vt:lpwstr/>
      </vt:variant>
      <vt:variant>
        <vt:lpwstr>_Toc361925492</vt:lpwstr>
      </vt:variant>
      <vt:variant>
        <vt:i4>1310772</vt:i4>
      </vt:variant>
      <vt:variant>
        <vt:i4>761</vt:i4>
      </vt:variant>
      <vt:variant>
        <vt:i4>0</vt:i4>
      </vt:variant>
      <vt:variant>
        <vt:i4>5</vt:i4>
      </vt:variant>
      <vt:variant>
        <vt:lpwstr/>
      </vt:variant>
      <vt:variant>
        <vt:lpwstr>_Toc361925491</vt:lpwstr>
      </vt:variant>
      <vt:variant>
        <vt:i4>1310772</vt:i4>
      </vt:variant>
      <vt:variant>
        <vt:i4>755</vt:i4>
      </vt:variant>
      <vt:variant>
        <vt:i4>0</vt:i4>
      </vt:variant>
      <vt:variant>
        <vt:i4>5</vt:i4>
      </vt:variant>
      <vt:variant>
        <vt:lpwstr/>
      </vt:variant>
      <vt:variant>
        <vt:lpwstr>_Toc361925490</vt:lpwstr>
      </vt:variant>
      <vt:variant>
        <vt:i4>1376308</vt:i4>
      </vt:variant>
      <vt:variant>
        <vt:i4>749</vt:i4>
      </vt:variant>
      <vt:variant>
        <vt:i4>0</vt:i4>
      </vt:variant>
      <vt:variant>
        <vt:i4>5</vt:i4>
      </vt:variant>
      <vt:variant>
        <vt:lpwstr/>
      </vt:variant>
      <vt:variant>
        <vt:lpwstr>_Toc361925489</vt:lpwstr>
      </vt:variant>
      <vt:variant>
        <vt:i4>1376308</vt:i4>
      </vt:variant>
      <vt:variant>
        <vt:i4>743</vt:i4>
      </vt:variant>
      <vt:variant>
        <vt:i4>0</vt:i4>
      </vt:variant>
      <vt:variant>
        <vt:i4>5</vt:i4>
      </vt:variant>
      <vt:variant>
        <vt:lpwstr/>
      </vt:variant>
      <vt:variant>
        <vt:lpwstr>_Toc361925488</vt:lpwstr>
      </vt:variant>
      <vt:variant>
        <vt:i4>1376308</vt:i4>
      </vt:variant>
      <vt:variant>
        <vt:i4>737</vt:i4>
      </vt:variant>
      <vt:variant>
        <vt:i4>0</vt:i4>
      </vt:variant>
      <vt:variant>
        <vt:i4>5</vt:i4>
      </vt:variant>
      <vt:variant>
        <vt:lpwstr/>
      </vt:variant>
      <vt:variant>
        <vt:lpwstr>_Toc361925487</vt:lpwstr>
      </vt:variant>
      <vt:variant>
        <vt:i4>1376308</vt:i4>
      </vt:variant>
      <vt:variant>
        <vt:i4>731</vt:i4>
      </vt:variant>
      <vt:variant>
        <vt:i4>0</vt:i4>
      </vt:variant>
      <vt:variant>
        <vt:i4>5</vt:i4>
      </vt:variant>
      <vt:variant>
        <vt:lpwstr/>
      </vt:variant>
      <vt:variant>
        <vt:lpwstr>_Toc361925486</vt:lpwstr>
      </vt:variant>
      <vt:variant>
        <vt:i4>1376308</vt:i4>
      </vt:variant>
      <vt:variant>
        <vt:i4>725</vt:i4>
      </vt:variant>
      <vt:variant>
        <vt:i4>0</vt:i4>
      </vt:variant>
      <vt:variant>
        <vt:i4>5</vt:i4>
      </vt:variant>
      <vt:variant>
        <vt:lpwstr/>
      </vt:variant>
      <vt:variant>
        <vt:lpwstr>_Toc361925485</vt:lpwstr>
      </vt:variant>
      <vt:variant>
        <vt:i4>1376308</vt:i4>
      </vt:variant>
      <vt:variant>
        <vt:i4>719</vt:i4>
      </vt:variant>
      <vt:variant>
        <vt:i4>0</vt:i4>
      </vt:variant>
      <vt:variant>
        <vt:i4>5</vt:i4>
      </vt:variant>
      <vt:variant>
        <vt:lpwstr/>
      </vt:variant>
      <vt:variant>
        <vt:lpwstr>_Toc361925484</vt:lpwstr>
      </vt:variant>
      <vt:variant>
        <vt:i4>1376308</vt:i4>
      </vt:variant>
      <vt:variant>
        <vt:i4>713</vt:i4>
      </vt:variant>
      <vt:variant>
        <vt:i4>0</vt:i4>
      </vt:variant>
      <vt:variant>
        <vt:i4>5</vt:i4>
      </vt:variant>
      <vt:variant>
        <vt:lpwstr/>
      </vt:variant>
      <vt:variant>
        <vt:lpwstr>_Toc361925483</vt:lpwstr>
      </vt:variant>
      <vt:variant>
        <vt:i4>1376308</vt:i4>
      </vt:variant>
      <vt:variant>
        <vt:i4>707</vt:i4>
      </vt:variant>
      <vt:variant>
        <vt:i4>0</vt:i4>
      </vt:variant>
      <vt:variant>
        <vt:i4>5</vt:i4>
      </vt:variant>
      <vt:variant>
        <vt:lpwstr/>
      </vt:variant>
      <vt:variant>
        <vt:lpwstr>_Toc361925482</vt:lpwstr>
      </vt:variant>
      <vt:variant>
        <vt:i4>1376308</vt:i4>
      </vt:variant>
      <vt:variant>
        <vt:i4>701</vt:i4>
      </vt:variant>
      <vt:variant>
        <vt:i4>0</vt:i4>
      </vt:variant>
      <vt:variant>
        <vt:i4>5</vt:i4>
      </vt:variant>
      <vt:variant>
        <vt:lpwstr/>
      </vt:variant>
      <vt:variant>
        <vt:lpwstr>_Toc361925481</vt:lpwstr>
      </vt:variant>
      <vt:variant>
        <vt:i4>1376308</vt:i4>
      </vt:variant>
      <vt:variant>
        <vt:i4>692</vt:i4>
      </vt:variant>
      <vt:variant>
        <vt:i4>0</vt:i4>
      </vt:variant>
      <vt:variant>
        <vt:i4>5</vt:i4>
      </vt:variant>
      <vt:variant>
        <vt:lpwstr/>
      </vt:variant>
      <vt:variant>
        <vt:lpwstr>_Toc361925480</vt:lpwstr>
      </vt:variant>
      <vt:variant>
        <vt:i4>1703988</vt:i4>
      </vt:variant>
      <vt:variant>
        <vt:i4>686</vt:i4>
      </vt:variant>
      <vt:variant>
        <vt:i4>0</vt:i4>
      </vt:variant>
      <vt:variant>
        <vt:i4>5</vt:i4>
      </vt:variant>
      <vt:variant>
        <vt:lpwstr/>
      </vt:variant>
      <vt:variant>
        <vt:lpwstr>_Toc361925479</vt:lpwstr>
      </vt:variant>
      <vt:variant>
        <vt:i4>1703988</vt:i4>
      </vt:variant>
      <vt:variant>
        <vt:i4>680</vt:i4>
      </vt:variant>
      <vt:variant>
        <vt:i4>0</vt:i4>
      </vt:variant>
      <vt:variant>
        <vt:i4>5</vt:i4>
      </vt:variant>
      <vt:variant>
        <vt:lpwstr/>
      </vt:variant>
      <vt:variant>
        <vt:lpwstr>_Toc361925478</vt:lpwstr>
      </vt:variant>
      <vt:variant>
        <vt:i4>1703988</vt:i4>
      </vt:variant>
      <vt:variant>
        <vt:i4>674</vt:i4>
      </vt:variant>
      <vt:variant>
        <vt:i4>0</vt:i4>
      </vt:variant>
      <vt:variant>
        <vt:i4>5</vt:i4>
      </vt:variant>
      <vt:variant>
        <vt:lpwstr/>
      </vt:variant>
      <vt:variant>
        <vt:lpwstr>_Toc361925477</vt:lpwstr>
      </vt:variant>
      <vt:variant>
        <vt:i4>1703988</vt:i4>
      </vt:variant>
      <vt:variant>
        <vt:i4>668</vt:i4>
      </vt:variant>
      <vt:variant>
        <vt:i4>0</vt:i4>
      </vt:variant>
      <vt:variant>
        <vt:i4>5</vt:i4>
      </vt:variant>
      <vt:variant>
        <vt:lpwstr/>
      </vt:variant>
      <vt:variant>
        <vt:lpwstr>_Toc361925476</vt:lpwstr>
      </vt:variant>
      <vt:variant>
        <vt:i4>1703988</vt:i4>
      </vt:variant>
      <vt:variant>
        <vt:i4>662</vt:i4>
      </vt:variant>
      <vt:variant>
        <vt:i4>0</vt:i4>
      </vt:variant>
      <vt:variant>
        <vt:i4>5</vt:i4>
      </vt:variant>
      <vt:variant>
        <vt:lpwstr/>
      </vt:variant>
      <vt:variant>
        <vt:lpwstr>_Toc361925475</vt:lpwstr>
      </vt:variant>
      <vt:variant>
        <vt:i4>1703988</vt:i4>
      </vt:variant>
      <vt:variant>
        <vt:i4>656</vt:i4>
      </vt:variant>
      <vt:variant>
        <vt:i4>0</vt:i4>
      </vt:variant>
      <vt:variant>
        <vt:i4>5</vt:i4>
      </vt:variant>
      <vt:variant>
        <vt:lpwstr/>
      </vt:variant>
      <vt:variant>
        <vt:lpwstr>_Toc361925474</vt:lpwstr>
      </vt:variant>
      <vt:variant>
        <vt:i4>1703988</vt:i4>
      </vt:variant>
      <vt:variant>
        <vt:i4>650</vt:i4>
      </vt:variant>
      <vt:variant>
        <vt:i4>0</vt:i4>
      </vt:variant>
      <vt:variant>
        <vt:i4>5</vt:i4>
      </vt:variant>
      <vt:variant>
        <vt:lpwstr/>
      </vt:variant>
      <vt:variant>
        <vt:lpwstr>_Toc361925473</vt:lpwstr>
      </vt:variant>
      <vt:variant>
        <vt:i4>1703988</vt:i4>
      </vt:variant>
      <vt:variant>
        <vt:i4>644</vt:i4>
      </vt:variant>
      <vt:variant>
        <vt:i4>0</vt:i4>
      </vt:variant>
      <vt:variant>
        <vt:i4>5</vt:i4>
      </vt:variant>
      <vt:variant>
        <vt:lpwstr/>
      </vt:variant>
      <vt:variant>
        <vt:lpwstr>_Toc361925472</vt:lpwstr>
      </vt:variant>
      <vt:variant>
        <vt:i4>1703988</vt:i4>
      </vt:variant>
      <vt:variant>
        <vt:i4>638</vt:i4>
      </vt:variant>
      <vt:variant>
        <vt:i4>0</vt:i4>
      </vt:variant>
      <vt:variant>
        <vt:i4>5</vt:i4>
      </vt:variant>
      <vt:variant>
        <vt:lpwstr/>
      </vt:variant>
      <vt:variant>
        <vt:lpwstr>_Toc361925471</vt:lpwstr>
      </vt:variant>
      <vt:variant>
        <vt:i4>1703988</vt:i4>
      </vt:variant>
      <vt:variant>
        <vt:i4>632</vt:i4>
      </vt:variant>
      <vt:variant>
        <vt:i4>0</vt:i4>
      </vt:variant>
      <vt:variant>
        <vt:i4>5</vt:i4>
      </vt:variant>
      <vt:variant>
        <vt:lpwstr/>
      </vt:variant>
      <vt:variant>
        <vt:lpwstr>_Toc361925470</vt:lpwstr>
      </vt:variant>
      <vt:variant>
        <vt:i4>1769524</vt:i4>
      </vt:variant>
      <vt:variant>
        <vt:i4>626</vt:i4>
      </vt:variant>
      <vt:variant>
        <vt:i4>0</vt:i4>
      </vt:variant>
      <vt:variant>
        <vt:i4>5</vt:i4>
      </vt:variant>
      <vt:variant>
        <vt:lpwstr/>
      </vt:variant>
      <vt:variant>
        <vt:lpwstr>_Toc361925469</vt:lpwstr>
      </vt:variant>
      <vt:variant>
        <vt:i4>1769524</vt:i4>
      </vt:variant>
      <vt:variant>
        <vt:i4>620</vt:i4>
      </vt:variant>
      <vt:variant>
        <vt:i4>0</vt:i4>
      </vt:variant>
      <vt:variant>
        <vt:i4>5</vt:i4>
      </vt:variant>
      <vt:variant>
        <vt:lpwstr/>
      </vt:variant>
      <vt:variant>
        <vt:lpwstr>_Toc361925468</vt:lpwstr>
      </vt:variant>
      <vt:variant>
        <vt:i4>1769524</vt:i4>
      </vt:variant>
      <vt:variant>
        <vt:i4>614</vt:i4>
      </vt:variant>
      <vt:variant>
        <vt:i4>0</vt:i4>
      </vt:variant>
      <vt:variant>
        <vt:i4>5</vt:i4>
      </vt:variant>
      <vt:variant>
        <vt:lpwstr/>
      </vt:variant>
      <vt:variant>
        <vt:lpwstr>_Toc361925467</vt:lpwstr>
      </vt:variant>
      <vt:variant>
        <vt:i4>1769524</vt:i4>
      </vt:variant>
      <vt:variant>
        <vt:i4>608</vt:i4>
      </vt:variant>
      <vt:variant>
        <vt:i4>0</vt:i4>
      </vt:variant>
      <vt:variant>
        <vt:i4>5</vt:i4>
      </vt:variant>
      <vt:variant>
        <vt:lpwstr/>
      </vt:variant>
      <vt:variant>
        <vt:lpwstr>_Toc361925466</vt:lpwstr>
      </vt:variant>
      <vt:variant>
        <vt:i4>1769524</vt:i4>
      </vt:variant>
      <vt:variant>
        <vt:i4>602</vt:i4>
      </vt:variant>
      <vt:variant>
        <vt:i4>0</vt:i4>
      </vt:variant>
      <vt:variant>
        <vt:i4>5</vt:i4>
      </vt:variant>
      <vt:variant>
        <vt:lpwstr/>
      </vt:variant>
      <vt:variant>
        <vt:lpwstr>_Toc361925465</vt:lpwstr>
      </vt:variant>
      <vt:variant>
        <vt:i4>1769524</vt:i4>
      </vt:variant>
      <vt:variant>
        <vt:i4>596</vt:i4>
      </vt:variant>
      <vt:variant>
        <vt:i4>0</vt:i4>
      </vt:variant>
      <vt:variant>
        <vt:i4>5</vt:i4>
      </vt:variant>
      <vt:variant>
        <vt:lpwstr/>
      </vt:variant>
      <vt:variant>
        <vt:lpwstr>_Toc361925464</vt:lpwstr>
      </vt:variant>
      <vt:variant>
        <vt:i4>1769524</vt:i4>
      </vt:variant>
      <vt:variant>
        <vt:i4>590</vt:i4>
      </vt:variant>
      <vt:variant>
        <vt:i4>0</vt:i4>
      </vt:variant>
      <vt:variant>
        <vt:i4>5</vt:i4>
      </vt:variant>
      <vt:variant>
        <vt:lpwstr/>
      </vt:variant>
      <vt:variant>
        <vt:lpwstr>_Toc361925463</vt:lpwstr>
      </vt:variant>
      <vt:variant>
        <vt:i4>1769524</vt:i4>
      </vt:variant>
      <vt:variant>
        <vt:i4>584</vt:i4>
      </vt:variant>
      <vt:variant>
        <vt:i4>0</vt:i4>
      </vt:variant>
      <vt:variant>
        <vt:i4>5</vt:i4>
      </vt:variant>
      <vt:variant>
        <vt:lpwstr/>
      </vt:variant>
      <vt:variant>
        <vt:lpwstr>_Toc361925462</vt:lpwstr>
      </vt:variant>
      <vt:variant>
        <vt:i4>1769524</vt:i4>
      </vt:variant>
      <vt:variant>
        <vt:i4>578</vt:i4>
      </vt:variant>
      <vt:variant>
        <vt:i4>0</vt:i4>
      </vt:variant>
      <vt:variant>
        <vt:i4>5</vt:i4>
      </vt:variant>
      <vt:variant>
        <vt:lpwstr/>
      </vt:variant>
      <vt:variant>
        <vt:lpwstr>_Toc361925461</vt:lpwstr>
      </vt:variant>
      <vt:variant>
        <vt:i4>1769524</vt:i4>
      </vt:variant>
      <vt:variant>
        <vt:i4>572</vt:i4>
      </vt:variant>
      <vt:variant>
        <vt:i4>0</vt:i4>
      </vt:variant>
      <vt:variant>
        <vt:i4>5</vt:i4>
      </vt:variant>
      <vt:variant>
        <vt:lpwstr/>
      </vt:variant>
      <vt:variant>
        <vt:lpwstr>_Toc361925460</vt:lpwstr>
      </vt:variant>
      <vt:variant>
        <vt:i4>1572916</vt:i4>
      </vt:variant>
      <vt:variant>
        <vt:i4>566</vt:i4>
      </vt:variant>
      <vt:variant>
        <vt:i4>0</vt:i4>
      </vt:variant>
      <vt:variant>
        <vt:i4>5</vt:i4>
      </vt:variant>
      <vt:variant>
        <vt:lpwstr/>
      </vt:variant>
      <vt:variant>
        <vt:lpwstr>_Toc361925459</vt:lpwstr>
      </vt:variant>
      <vt:variant>
        <vt:i4>1572916</vt:i4>
      </vt:variant>
      <vt:variant>
        <vt:i4>560</vt:i4>
      </vt:variant>
      <vt:variant>
        <vt:i4>0</vt:i4>
      </vt:variant>
      <vt:variant>
        <vt:i4>5</vt:i4>
      </vt:variant>
      <vt:variant>
        <vt:lpwstr/>
      </vt:variant>
      <vt:variant>
        <vt:lpwstr>_Toc361925458</vt:lpwstr>
      </vt:variant>
      <vt:variant>
        <vt:i4>1572916</vt:i4>
      </vt:variant>
      <vt:variant>
        <vt:i4>554</vt:i4>
      </vt:variant>
      <vt:variant>
        <vt:i4>0</vt:i4>
      </vt:variant>
      <vt:variant>
        <vt:i4>5</vt:i4>
      </vt:variant>
      <vt:variant>
        <vt:lpwstr/>
      </vt:variant>
      <vt:variant>
        <vt:lpwstr>_Toc361925457</vt:lpwstr>
      </vt:variant>
      <vt:variant>
        <vt:i4>1572916</vt:i4>
      </vt:variant>
      <vt:variant>
        <vt:i4>548</vt:i4>
      </vt:variant>
      <vt:variant>
        <vt:i4>0</vt:i4>
      </vt:variant>
      <vt:variant>
        <vt:i4>5</vt:i4>
      </vt:variant>
      <vt:variant>
        <vt:lpwstr/>
      </vt:variant>
      <vt:variant>
        <vt:lpwstr>_Toc361925456</vt:lpwstr>
      </vt:variant>
      <vt:variant>
        <vt:i4>1572916</vt:i4>
      </vt:variant>
      <vt:variant>
        <vt:i4>542</vt:i4>
      </vt:variant>
      <vt:variant>
        <vt:i4>0</vt:i4>
      </vt:variant>
      <vt:variant>
        <vt:i4>5</vt:i4>
      </vt:variant>
      <vt:variant>
        <vt:lpwstr/>
      </vt:variant>
      <vt:variant>
        <vt:lpwstr>_Toc361925455</vt:lpwstr>
      </vt:variant>
      <vt:variant>
        <vt:i4>1572916</vt:i4>
      </vt:variant>
      <vt:variant>
        <vt:i4>536</vt:i4>
      </vt:variant>
      <vt:variant>
        <vt:i4>0</vt:i4>
      </vt:variant>
      <vt:variant>
        <vt:i4>5</vt:i4>
      </vt:variant>
      <vt:variant>
        <vt:lpwstr/>
      </vt:variant>
      <vt:variant>
        <vt:lpwstr>_Toc361925454</vt:lpwstr>
      </vt:variant>
      <vt:variant>
        <vt:i4>1572916</vt:i4>
      </vt:variant>
      <vt:variant>
        <vt:i4>530</vt:i4>
      </vt:variant>
      <vt:variant>
        <vt:i4>0</vt:i4>
      </vt:variant>
      <vt:variant>
        <vt:i4>5</vt:i4>
      </vt:variant>
      <vt:variant>
        <vt:lpwstr/>
      </vt:variant>
      <vt:variant>
        <vt:lpwstr>_Toc361925453</vt:lpwstr>
      </vt:variant>
      <vt:variant>
        <vt:i4>1572916</vt:i4>
      </vt:variant>
      <vt:variant>
        <vt:i4>524</vt:i4>
      </vt:variant>
      <vt:variant>
        <vt:i4>0</vt:i4>
      </vt:variant>
      <vt:variant>
        <vt:i4>5</vt:i4>
      </vt:variant>
      <vt:variant>
        <vt:lpwstr/>
      </vt:variant>
      <vt:variant>
        <vt:lpwstr>_Toc361925452</vt:lpwstr>
      </vt:variant>
      <vt:variant>
        <vt:i4>1572916</vt:i4>
      </vt:variant>
      <vt:variant>
        <vt:i4>518</vt:i4>
      </vt:variant>
      <vt:variant>
        <vt:i4>0</vt:i4>
      </vt:variant>
      <vt:variant>
        <vt:i4>5</vt:i4>
      </vt:variant>
      <vt:variant>
        <vt:lpwstr/>
      </vt:variant>
      <vt:variant>
        <vt:lpwstr>_Toc361925451</vt:lpwstr>
      </vt:variant>
      <vt:variant>
        <vt:i4>1572916</vt:i4>
      </vt:variant>
      <vt:variant>
        <vt:i4>512</vt:i4>
      </vt:variant>
      <vt:variant>
        <vt:i4>0</vt:i4>
      </vt:variant>
      <vt:variant>
        <vt:i4>5</vt:i4>
      </vt:variant>
      <vt:variant>
        <vt:lpwstr/>
      </vt:variant>
      <vt:variant>
        <vt:lpwstr>_Toc361925450</vt:lpwstr>
      </vt:variant>
      <vt:variant>
        <vt:i4>1638452</vt:i4>
      </vt:variant>
      <vt:variant>
        <vt:i4>506</vt:i4>
      </vt:variant>
      <vt:variant>
        <vt:i4>0</vt:i4>
      </vt:variant>
      <vt:variant>
        <vt:i4>5</vt:i4>
      </vt:variant>
      <vt:variant>
        <vt:lpwstr/>
      </vt:variant>
      <vt:variant>
        <vt:lpwstr>_Toc361925449</vt:lpwstr>
      </vt:variant>
      <vt:variant>
        <vt:i4>1638452</vt:i4>
      </vt:variant>
      <vt:variant>
        <vt:i4>500</vt:i4>
      </vt:variant>
      <vt:variant>
        <vt:i4>0</vt:i4>
      </vt:variant>
      <vt:variant>
        <vt:i4>5</vt:i4>
      </vt:variant>
      <vt:variant>
        <vt:lpwstr/>
      </vt:variant>
      <vt:variant>
        <vt:lpwstr>_Toc361925448</vt:lpwstr>
      </vt:variant>
      <vt:variant>
        <vt:i4>1638452</vt:i4>
      </vt:variant>
      <vt:variant>
        <vt:i4>494</vt:i4>
      </vt:variant>
      <vt:variant>
        <vt:i4>0</vt:i4>
      </vt:variant>
      <vt:variant>
        <vt:i4>5</vt:i4>
      </vt:variant>
      <vt:variant>
        <vt:lpwstr/>
      </vt:variant>
      <vt:variant>
        <vt:lpwstr>_Toc361925447</vt:lpwstr>
      </vt:variant>
      <vt:variant>
        <vt:i4>1638452</vt:i4>
      </vt:variant>
      <vt:variant>
        <vt:i4>488</vt:i4>
      </vt:variant>
      <vt:variant>
        <vt:i4>0</vt:i4>
      </vt:variant>
      <vt:variant>
        <vt:i4>5</vt:i4>
      </vt:variant>
      <vt:variant>
        <vt:lpwstr/>
      </vt:variant>
      <vt:variant>
        <vt:lpwstr>_Toc361925446</vt:lpwstr>
      </vt:variant>
      <vt:variant>
        <vt:i4>1638452</vt:i4>
      </vt:variant>
      <vt:variant>
        <vt:i4>482</vt:i4>
      </vt:variant>
      <vt:variant>
        <vt:i4>0</vt:i4>
      </vt:variant>
      <vt:variant>
        <vt:i4>5</vt:i4>
      </vt:variant>
      <vt:variant>
        <vt:lpwstr/>
      </vt:variant>
      <vt:variant>
        <vt:lpwstr>_Toc361925445</vt:lpwstr>
      </vt:variant>
      <vt:variant>
        <vt:i4>1638452</vt:i4>
      </vt:variant>
      <vt:variant>
        <vt:i4>476</vt:i4>
      </vt:variant>
      <vt:variant>
        <vt:i4>0</vt:i4>
      </vt:variant>
      <vt:variant>
        <vt:i4>5</vt:i4>
      </vt:variant>
      <vt:variant>
        <vt:lpwstr/>
      </vt:variant>
      <vt:variant>
        <vt:lpwstr>_Toc361925444</vt:lpwstr>
      </vt:variant>
      <vt:variant>
        <vt:i4>1638452</vt:i4>
      </vt:variant>
      <vt:variant>
        <vt:i4>470</vt:i4>
      </vt:variant>
      <vt:variant>
        <vt:i4>0</vt:i4>
      </vt:variant>
      <vt:variant>
        <vt:i4>5</vt:i4>
      </vt:variant>
      <vt:variant>
        <vt:lpwstr/>
      </vt:variant>
      <vt:variant>
        <vt:lpwstr>_Toc361925443</vt:lpwstr>
      </vt:variant>
      <vt:variant>
        <vt:i4>1638452</vt:i4>
      </vt:variant>
      <vt:variant>
        <vt:i4>464</vt:i4>
      </vt:variant>
      <vt:variant>
        <vt:i4>0</vt:i4>
      </vt:variant>
      <vt:variant>
        <vt:i4>5</vt:i4>
      </vt:variant>
      <vt:variant>
        <vt:lpwstr/>
      </vt:variant>
      <vt:variant>
        <vt:lpwstr>_Toc361925442</vt:lpwstr>
      </vt:variant>
      <vt:variant>
        <vt:i4>1638452</vt:i4>
      </vt:variant>
      <vt:variant>
        <vt:i4>458</vt:i4>
      </vt:variant>
      <vt:variant>
        <vt:i4>0</vt:i4>
      </vt:variant>
      <vt:variant>
        <vt:i4>5</vt:i4>
      </vt:variant>
      <vt:variant>
        <vt:lpwstr/>
      </vt:variant>
      <vt:variant>
        <vt:lpwstr>_Toc361925441</vt:lpwstr>
      </vt:variant>
      <vt:variant>
        <vt:i4>1638452</vt:i4>
      </vt:variant>
      <vt:variant>
        <vt:i4>452</vt:i4>
      </vt:variant>
      <vt:variant>
        <vt:i4>0</vt:i4>
      </vt:variant>
      <vt:variant>
        <vt:i4>5</vt:i4>
      </vt:variant>
      <vt:variant>
        <vt:lpwstr/>
      </vt:variant>
      <vt:variant>
        <vt:lpwstr>_Toc361925440</vt:lpwstr>
      </vt:variant>
      <vt:variant>
        <vt:i4>1966132</vt:i4>
      </vt:variant>
      <vt:variant>
        <vt:i4>446</vt:i4>
      </vt:variant>
      <vt:variant>
        <vt:i4>0</vt:i4>
      </vt:variant>
      <vt:variant>
        <vt:i4>5</vt:i4>
      </vt:variant>
      <vt:variant>
        <vt:lpwstr/>
      </vt:variant>
      <vt:variant>
        <vt:lpwstr>_Toc361925439</vt:lpwstr>
      </vt:variant>
      <vt:variant>
        <vt:i4>1966132</vt:i4>
      </vt:variant>
      <vt:variant>
        <vt:i4>440</vt:i4>
      </vt:variant>
      <vt:variant>
        <vt:i4>0</vt:i4>
      </vt:variant>
      <vt:variant>
        <vt:i4>5</vt:i4>
      </vt:variant>
      <vt:variant>
        <vt:lpwstr/>
      </vt:variant>
      <vt:variant>
        <vt:lpwstr>_Toc361925438</vt:lpwstr>
      </vt:variant>
      <vt:variant>
        <vt:i4>1966132</vt:i4>
      </vt:variant>
      <vt:variant>
        <vt:i4>434</vt:i4>
      </vt:variant>
      <vt:variant>
        <vt:i4>0</vt:i4>
      </vt:variant>
      <vt:variant>
        <vt:i4>5</vt:i4>
      </vt:variant>
      <vt:variant>
        <vt:lpwstr/>
      </vt:variant>
      <vt:variant>
        <vt:lpwstr>_Toc361925437</vt:lpwstr>
      </vt:variant>
      <vt:variant>
        <vt:i4>1966132</vt:i4>
      </vt:variant>
      <vt:variant>
        <vt:i4>428</vt:i4>
      </vt:variant>
      <vt:variant>
        <vt:i4>0</vt:i4>
      </vt:variant>
      <vt:variant>
        <vt:i4>5</vt:i4>
      </vt:variant>
      <vt:variant>
        <vt:lpwstr/>
      </vt:variant>
      <vt:variant>
        <vt:lpwstr>_Toc361925436</vt:lpwstr>
      </vt:variant>
      <vt:variant>
        <vt:i4>1966132</vt:i4>
      </vt:variant>
      <vt:variant>
        <vt:i4>422</vt:i4>
      </vt:variant>
      <vt:variant>
        <vt:i4>0</vt:i4>
      </vt:variant>
      <vt:variant>
        <vt:i4>5</vt:i4>
      </vt:variant>
      <vt:variant>
        <vt:lpwstr/>
      </vt:variant>
      <vt:variant>
        <vt:lpwstr>_Toc361925435</vt:lpwstr>
      </vt:variant>
      <vt:variant>
        <vt:i4>1966132</vt:i4>
      </vt:variant>
      <vt:variant>
        <vt:i4>416</vt:i4>
      </vt:variant>
      <vt:variant>
        <vt:i4>0</vt:i4>
      </vt:variant>
      <vt:variant>
        <vt:i4>5</vt:i4>
      </vt:variant>
      <vt:variant>
        <vt:lpwstr/>
      </vt:variant>
      <vt:variant>
        <vt:lpwstr>_Toc361925434</vt:lpwstr>
      </vt:variant>
      <vt:variant>
        <vt:i4>1966132</vt:i4>
      </vt:variant>
      <vt:variant>
        <vt:i4>410</vt:i4>
      </vt:variant>
      <vt:variant>
        <vt:i4>0</vt:i4>
      </vt:variant>
      <vt:variant>
        <vt:i4>5</vt:i4>
      </vt:variant>
      <vt:variant>
        <vt:lpwstr/>
      </vt:variant>
      <vt:variant>
        <vt:lpwstr>_Toc361925433</vt:lpwstr>
      </vt:variant>
      <vt:variant>
        <vt:i4>1966132</vt:i4>
      </vt:variant>
      <vt:variant>
        <vt:i4>404</vt:i4>
      </vt:variant>
      <vt:variant>
        <vt:i4>0</vt:i4>
      </vt:variant>
      <vt:variant>
        <vt:i4>5</vt:i4>
      </vt:variant>
      <vt:variant>
        <vt:lpwstr/>
      </vt:variant>
      <vt:variant>
        <vt:lpwstr>_Toc361925432</vt:lpwstr>
      </vt:variant>
      <vt:variant>
        <vt:i4>1966132</vt:i4>
      </vt:variant>
      <vt:variant>
        <vt:i4>398</vt:i4>
      </vt:variant>
      <vt:variant>
        <vt:i4>0</vt:i4>
      </vt:variant>
      <vt:variant>
        <vt:i4>5</vt:i4>
      </vt:variant>
      <vt:variant>
        <vt:lpwstr/>
      </vt:variant>
      <vt:variant>
        <vt:lpwstr>_Toc361925431</vt:lpwstr>
      </vt:variant>
      <vt:variant>
        <vt:i4>1966132</vt:i4>
      </vt:variant>
      <vt:variant>
        <vt:i4>392</vt:i4>
      </vt:variant>
      <vt:variant>
        <vt:i4>0</vt:i4>
      </vt:variant>
      <vt:variant>
        <vt:i4>5</vt:i4>
      </vt:variant>
      <vt:variant>
        <vt:lpwstr/>
      </vt:variant>
      <vt:variant>
        <vt:lpwstr>_Toc361925430</vt:lpwstr>
      </vt:variant>
      <vt:variant>
        <vt:i4>2031668</vt:i4>
      </vt:variant>
      <vt:variant>
        <vt:i4>386</vt:i4>
      </vt:variant>
      <vt:variant>
        <vt:i4>0</vt:i4>
      </vt:variant>
      <vt:variant>
        <vt:i4>5</vt:i4>
      </vt:variant>
      <vt:variant>
        <vt:lpwstr/>
      </vt:variant>
      <vt:variant>
        <vt:lpwstr>_Toc361925429</vt:lpwstr>
      </vt:variant>
      <vt:variant>
        <vt:i4>2031668</vt:i4>
      </vt:variant>
      <vt:variant>
        <vt:i4>380</vt:i4>
      </vt:variant>
      <vt:variant>
        <vt:i4>0</vt:i4>
      </vt:variant>
      <vt:variant>
        <vt:i4>5</vt:i4>
      </vt:variant>
      <vt:variant>
        <vt:lpwstr/>
      </vt:variant>
      <vt:variant>
        <vt:lpwstr>_Toc361925428</vt:lpwstr>
      </vt:variant>
      <vt:variant>
        <vt:i4>2031668</vt:i4>
      </vt:variant>
      <vt:variant>
        <vt:i4>374</vt:i4>
      </vt:variant>
      <vt:variant>
        <vt:i4>0</vt:i4>
      </vt:variant>
      <vt:variant>
        <vt:i4>5</vt:i4>
      </vt:variant>
      <vt:variant>
        <vt:lpwstr/>
      </vt:variant>
      <vt:variant>
        <vt:lpwstr>_Toc361925427</vt:lpwstr>
      </vt:variant>
      <vt:variant>
        <vt:i4>2031668</vt:i4>
      </vt:variant>
      <vt:variant>
        <vt:i4>368</vt:i4>
      </vt:variant>
      <vt:variant>
        <vt:i4>0</vt:i4>
      </vt:variant>
      <vt:variant>
        <vt:i4>5</vt:i4>
      </vt:variant>
      <vt:variant>
        <vt:lpwstr/>
      </vt:variant>
      <vt:variant>
        <vt:lpwstr>_Toc361925426</vt:lpwstr>
      </vt:variant>
      <vt:variant>
        <vt:i4>2031668</vt:i4>
      </vt:variant>
      <vt:variant>
        <vt:i4>362</vt:i4>
      </vt:variant>
      <vt:variant>
        <vt:i4>0</vt:i4>
      </vt:variant>
      <vt:variant>
        <vt:i4>5</vt:i4>
      </vt:variant>
      <vt:variant>
        <vt:lpwstr/>
      </vt:variant>
      <vt:variant>
        <vt:lpwstr>_Toc361925425</vt:lpwstr>
      </vt:variant>
      <vt:variant>
        <vt:i4>2031668</vt:i4>
      </vt:variant>
      <vt:variant>
        <vt:i4>356</vt:i4>
      </vt:variant>
      <vt:variant>
        <vt:i4>0</vt:i4>
      </vt:variant>
      <vt:variant>
        <vt:i4>5</vt:i4>
      </vt:variant>
      <vt:variant>
        <vt:lpwstr/>
      </vt:variant>
      <vt:variant>
        <vt:lpwstr>_Toc361925424</vt:lpwstr>
      </vt:variant>
      <vt:variant>
        <vt:i4>2031668</vt:i4>
      </vt:variant>
      <vt:variant>
        <vt:i4>350</vt:i4>
      </vt:variant>
      <vt:variant>
        <vt:i4>0</vt:i4>
      </vt:variant>
      <vt:variant>
        <vt:i4>5</vt:i4>
      </vt:variant>
      <vt:variant>
        <vt:lpwstr/>
      </vt:variant>
      <vt:variant>
        <vt:lpwstr>_Toc361925423</vt:lpwstr>
      </vt:variant>
      <vt:variant>
        <vt:i4>2031668</vt:i4>
      </vt:variant>
      <vt:variant>
        <vt:i4>344</vt:i4>
      </vt:variant>
      <vt:variant>
        <vt:i4>0</vt:i4>
      </vt:variant>
      <vt:variant>
        <vt:i4>5</vt:i4>
      </vt:variant>
      <vt:variant>
        <vt:lpwstr/>
      </vt:variant>
      <vt:variant>
        <vt:lpwstr>_Toc361925422</vt:lpwstr>
      </vt:variant>
      <vt:variant>
        <vt:i4>2031668</vt:i4>
      </vt:variant>
      <vt:variant>
        <vt:i4>338</vt:i4>
      </vt:variant>
      <vt:variant>
        <vt:i4>0</vt:i4>
      </vt:variant>
      <vt:variant>
        <vt:i4>5</vt:i4>
      </vt:variant>
      <vt:variant>
        <vt:lpwstr/>
      </vt:variant>
      <vt:variant>
        <vt:lpwstr>_Toc361925421</vt:lpwstr>
      </vt:variant>
      <vt:variant>
        <vt:i4>2031668</vt:i4>
      </vt:variant>
      <vt:variant>
        <vt:i4>332</vt:i4>
      </vt:variant>
      <vt:variant>
        <vt:i4>0</vt:i4>
      </vt:variant>
      <vt:variant>
        <vt:i4>5</vt:i4>
      </vt:variant>
      <vt:variant>
        <vt:lpwstr/>
      </vt:variant>
      <vt:variant>
        <vt:lpwstr>_Toc361925420</vt:lpwstr>
      </vt:variant>
      <vt:variant>
        <vt:i4>1835060</vt:i4>
      </vt:variant>
      <vt:variant>
        <vt:i4>326</vt:i4>
      </vt:variant>
      <vt:variant>
        <vt:i4>0</vt:i4>
      </vt:variant>
      <vt:variant>
        <vt:i4>5</vt:i4>
      </vt:variant>
      <vt:variant>
        <vt:lpwstr/>
      </vt:variant>
      <vt:variant>
        <vt:lpwstr>_Toc361925419</vt:lpwstr>
      </vt:variant>
      <vt:variant>
        <vt:i4>1835060</vt:i4>
      </vt:variant>
      <vt:variant>
        <vt:i4>320</vt:i4>
      </vt:variant>
      <vt:variant>
        <vt:i4>0</vt:i4>
      </vt:variant>
      <vt:variant>
        <vt:i4>5</vt:i4>
      </vt:variant>
      <vt:variant>
        <vt:lpwstr/>
      </vt:variant>
      <vt:variant>
        <vt:lpwstr>_Toc361925418</vt:lpwstr>
      </vt:variant>
      <vt:variant>
        <vt:i4>1835060</vt:i4>
      </vt:variant>
      <vt:variant>
        <vt:i4>314</vt:i4>
      </vt:variant>
      <vt:variant>
        <vt:i4>0</vt:i4>
      </vt:variant>
      <vt:variant>
        <vt:i4>5</vt:i4>
      </vt:variant>
      <vt:variant>
        <vt:lpwstr/>
      </vt:variant>
      <vt:variant>
        <vt:lpwstr>_Toc361925417</vt:lpwstr>
      </vt:variant>
      <vt:variant>
        <vt:i4>1835060</vt:i4>
      </vt:variant>
      <vt:variant>
        <vt:i4>308</vt:i4>
      </vt:variant>
      <vt:variant>
        <vt:i4>0</vt:i4>
      </vt:variant>
      <vt:variant>
        <vt:i4>5</vt:i4>
      </vt:variant>
      <vt:variant>
        <vt:lpwstr/>
      </vt:variant>
      <vt:variant>
        <vt:lpwstr>_Toc361925416</vt:lpwstr>
      </vt:variant>
      <vt:variant>
        <vt:i4>1835060</vt:i4>
      </vt:variant>
      <vt:variant>
        <vt:i4>302</vt:i4>
      </vt:variant>
      <vt:variant>
        <vt:i4>0</vt:i4>
      </vt:variant>
      <vt:variant>
        <vt:i4>5</vt:i4>
      </vt:variant>
      <vt:variant>
        <vt:lpwstr/>
      </vt:variant>
      <vt:variant>
        <vt:lpwstr>_Toc361925415</vt:lpwstr>
      </vt:variant>
      <vt:variant>
        <vt:i4>1835060</vt:i4>
      </vt:variant>
      <vt:variant>
        <vt:i4>296</vt:i4>
      </vt:variant>
      <vt:variant>
        <vt:i4>0</vt:i4>
      </vt:variant>
      <vt:variant>
        <vt:i4>5</vt:i4>
      </vt:variant>
      <vt:variant>
        <vt:lpwstr/>
      </vt:variant>
      <vt:variant>
        <vt:lpwstr>_Toc361925414</vt:lpwstr>
      </vt:variant>
      <vt:variant>
        <vt:i4>1835060</vt:i4>
      </vt:variant>
      <vt:variant>
        <vt:i4>290</vt:i4>
      </vt:variant>
      <vt:variant>
        <vt:i4>0</vt:i4>
      </vt:variant>
      <vt:variant>
        <vt:i4>5</vt:i4>
      </vt:variant>
      <vt:variant>
        <vt:lpwstr/>
      </vt:variant>
      <vt:variant>
        <vt:lpwstr>_Toc361925413</vt:lpwstr>
      </vt:variant>
      <vt:variant>
        <vt:i4>1835060</vt:i4>
      </vt:variant>
      <vt:variant>
        <vt:i4>284</vt:i4>
      </vt:variant>
      <vt:variant>
        <vt:i4>0</vt:i4>
      </vt:variant>
      <vt:variant>
        <vt:i4>5</vt:i4>
      </vt:variant>
      <vt:variant>
        <vt:lpwstr/>
      </vt:variant>
      <vt:variant>
        <vt:lpwstr>_Toc361925412</vt:lpwstr>
      </vt:variant>
      <vt:variant>
        <vt:i4>1835060</vt:i4>
      </vt:variant>
      <vt:variant>
        <vt:i4>278</vt:i4>
      </vt:variant>
      <vt:variant>
        <vt:i4>0</vt:i4>
      </vt:variant>
      <vt:variant>
        <vt:i4>5</vt:i4>
      </vt:variant>
      <vt:variant>
        <vt:lpwstr/>
      </vt:variant>
      <vt:variant>
        <vt:lpwstr>_Toc361925411</vt:lpwstr>
      </vt:variant>
      <vt:variant>
        <vt:i4>1835060</vt:i4>
      </vt:variant>
      <vt:variant>
        <vt:i4>272</vt:i4>
      </vt:variant>
      <vt:variant>
        <vt:i4>0</vt:i4>
      </vt:variant>
      <vt:variant>
        <vt:i4>5</vt:i4>
      </vt:variant>
      <vt:variant>
        <vt:lpwstr/>
      </vt:variant>
      <vt:variant>
        <vt:lpwstr>_Toc361925410</vt:lpwstr>
      </vt:variant>
      <vt:variant>
        <vt:i4>1900596</vt:i4>
      </vt:variant>
      <vt:variant>
        <vt:i4>266</vt:i4>
      </vt:variant>
      <vt:variant>
        <vt:i4>0</vt:i4>
      </vt:variant>
      <vt:variant>
        <vt:i4>5</vt:i4>
      </vt:variant>
      <vt:variant>
        <vt:lpwstr/>
      </vt:variant>
      <vt:variant>
        <vt:lpwstr>_Toc361925409</vt:lpwstr>
      </vt:variant>
      <vt:variant>
        <vt:i4>1900596</vt:i4>
      </vt:variant>
      <vt:variant>
        <vt:i4>260</vt:i4>
      </vt:variant>
      <vt:variant>
        <vt:i4>0</vt:i4>
      </vt:variant>
      <vt:variant>
        <vt:i4>5</vt:i4>
      </vt:variant>
      <vt:variant>
        <vt:lpwstr/>
      </vt:variant>
      <vt:variant>
        <vt:lpwstr>_Toc361925408</vt:lpwstr>
      </vt:variant>
      <vt:variant>
        <vt:i4>1900596</vt:i4>
      </vt:variant>
      <vt:variant>
        <vt:i4>254</vt:i4>
      </vt:variant>
      <vt:variant>
        <vt:i4>0</vt:i4>
      </vt:variant>
      <vt:variant>
        <vt:i4>5</vt:i4>
      </vt:variant>
      <vt:variant>
        <vt:lpwstr/>
      </vt:variant>
      <vt:variant>
        <vt:lpwstr>_Toc361925407</vt:lpwstr>
      </vt:variant>
      <vt:variant>
        <vt:i4>1900596</vt:i4>
      </vt:variant>
      <vt:variant>
        <vt:i4>248</vt:i4>
      </vt:variant>
      <vt:variant>
        <vt:i4>0</vt:i4>
      </vt:variant>
      <vt:variant>
        <vt:i4>5</vt:i4>
      </vt:variant>
      <vt:variant>
        <vt:lpwstr/>
      </vt:variant>
      <vt:variant>
        <vt:lpwstr>_Toc361925406</vt:lpwstr>
      </vt:variant>
      <vt:variant>
        <vt:i4>1900596</vt:i4>
      </vt:variant>
      <vt:variant>
        <vt:i4>242</vt:i4>
      </vt:variant>
      <vt:variant>
        <vt:i4>0</vt:i4>
      </vt:variant>
      <vt:variant>
        <vt:i4>5</vt:i4>
      </vt:variant>
      <vt:variant>
        <vt:lpwstr/>
      </vt:variant>
      <vt:variant>
        <vt:lpwstr>_Toc361925405</vt:lpwstr>
      </vt:variant>
      <vt:variant>
        <vt:i4>1900596</vt:i4>
      </vt:variant>
      <vt:variant>
        <vt:i4>236</vt:i4>
      </vt:variant>
      <vt:variant>
        <vt:i4>0</vt:i4>
      </vt:variant>
      <vt:variant>
        <vt:i4>5</vt:i4>
      </vt:variant>
      <vt:variant>
        <vt:lpwstr/>
      </vt:variant>
      <vt:variant>
        <vt:lpwstr>_Toc361925404</vt:lpwstr>
      </vt:variant>
      <vt:variant>
        <vt:i4>1900596</vt:i4>
      </vt:variant>
      <vt:variant>
        <vt:i4>230</vt:i4>
      </vt:variant>
      <vt:variant>
        <vt:i4>0</vt:i4>
      </vt:variant>
      <vt:variant>
        <vt:i4>5</vt:i4>
      </vt:variant>
      <vt:variant>
        <vt:lpwstr/>
      </vt:variant>
      <vt:variant>
        <vt:lpwstr>_Toc361925403</vt:lpwstr>
      </vt:variant>
      <vt:variant>
        <vt:i4>1900596</vt:i4>
      </vt:variant>
      <vt:variant>
        <vt:i4>224</vt:i4>
      </vt:variant>
      <vt:variant>
        <vt:i4>0</vt:i4>
      </vt:variant>
      <vt:variant>
        <vt:i4>5</vt:i4>
      </vt:variant>
      <vt:variant>
        <vt:lpwstr/>
      </vt:variant>
      <vt:variant>
        <vt:lpwstr>_Toc361925402</vt:lpwstr>
      </vt:variant>
      <vt:variant>
        <vt:i4>1900596</vt:i4>
      </vt:variant>
      <vt:variant>
        <vt:i4>218</vt:i4>
      </vt:variant>
      <vt:variant>
        <vt:i4>0</vt:i4>
      </vt:variant>
      <vt:variant>
        <vt:i4>5</vt:i4>
      </vt:variant>
      <vt:variant>
        <vt:lpwstr/>
      </vt:variant>
      <vt:variant>
        <vt:lpwstr>_Toc361925401</vt:lpwstr>
      </vt:variant>
      <vt:variant>
        <vt:i4>1900596</vt:i4>
      </vt:variant>
      <vt:variant>
        <vt:i4>212</vt:i4>
      </vt:variant>
      <vt:variant>
        <vt:i4>0</vt:i4>
      </vt:variant>
      <vt:variant>
        <vt:i4>5</vt:i4>
      </vt:variant>
      <vt:variant>
        <vt:lpwstr/>
      </vt:variant>
      <vt:variant>
        <vt:lpwstr>_Toc361925400</vt:lpwstr>
      </vt:variant>
      <vt:variant>
        <vt:i4>1310771</vt:i4>
      </vt:variant>
      <vt:variant>
        <vt:i4>206</vt:i4>
      </vt:variant>
      <vt:variant>
        <vt:i4>0</vt:i4>
      </vt:variant>
      <vt:variant>
        <vt:i4>5</vt:i4>
      </vt:variant>
      <vt:variant>
        <vt:lpwstr/>
      </vt:variant>
      <vt:variant>
        <vt:lpwstr>_Toc361925399</vt:lpwstr>
      </vt:variant>
      <vt:variant>
        <vt:i4>1310771</vt:i4>
      </vt:variant>
      <vt:variant>
        <vt:i4>200</vt:i4>
      </vt:variant>
      <vt:variant>
        <vt:i4>0</vt:i4>
      </vt:variant>
      <vt:variant>
        <vt:i4>5</vt:i4>
      </vt:variant>
      <vt:variant>
        <vt:lpwstr/>
      </vt:variant>
      <vt:variant>
        <vt:lpwstr>_Toc361925398</vt:lpwstr>
      </vt:variant>
      <vt:variant>
        <vt:i4>1310771</vt:i4>
      </vt:variant>
      <vt:variant>
        <vt:i4>194</vt:i4>
      </vt:variant>
      <vt:variant>
        <vt:i4>0</vt:i4>
      </vt:variant>
      <vt:variant>
        <vt:i4>5</vt:i4>
      </vt:variant>
      <vt:variant>
        <vt:lpwstr/>
      </vt:variant>
      <vt:variant>
        <vt:lpwstr>_Toc361925397</vt:lpwstr>
      </vt:variant>
      <vt:variant>
        <vt:i4>1310771</vt:i4>
      </vt:variant>
      <vt:variant>
        <vt:i4>188</vt:i4>
      </vt:variant>
      <vt:variant>
        <vt:i4>0</vt:i4>
      </vt:variant>
      <vt:variant>
        <vt:i4>5</vt:i4>
      </vt:variant>
      <vt:variant>
        <vt:lpwstr/>
      </vt:variant>
      <vt:variant>
        <vt:lpwstr>_Toc361925396</vt:lpwstr>
      </vt:variant>
      <vt:variant>
        <vt:i4>1310771</vt:i4>
      </vt:variant>
      <vt:variant>
        <vt:i4>182</vt:i4>
      </vt:variant>
      <vt:variant>
        <vt:i4>0</vt:i4>
      </vt:variant>
      <vt:variant>
        <vt:i4>5</vt:i4>
      </vt:variant>
      <vt:variant>
        <vt:lpwstr/>
      </vt:variant>
      <vt:variant>
        <vt:lpwstr>_Toc361925395</vt:lpwstr>
      </vt:variant>
      <vt:variant>
        <vt:i4>1310771</vt:i4>
      </vt:variant>
      <vt:variant>
        <vt:i4>176</vt:i4>
      </vt:variant>
      <vt:variant>
        <vt:i4>0</vt:i4>
      </vt:variant>
      <vt:variant>
        <vt:i4>5</vt:i4>
      </vt:variant>
      <vt:variant>
        <vt:lpwstr/>
      </vt:variant>
      <vt:variant>
        <vt:lpwstr>_Toc361925394</vt:lpwstr>
      </vt:variant>
      <vt:variant>
        <vt:i4>1310771</vt:i4>
      </vt:variant>
      <vt:variant>
        <vt:i4>170</vt:i4>
      </vt:variant>
      <vt:variant>
        <vt:i4>0</vt:i4>
      </vt:variant>
      <vt:variant>
        <vt:i4>5</vt:i4>
      </vt:variant>
      <vt:variant>
        <vt:lpwstr/>
      </vt:variant>
      <vt:variant>
        <vt:lpwstr>_Toc361925393</vt:lpwstr>
      </vt:variant>
      <vt:variant>
        <vt:i4>1310771</vt:i4>
      </vt:variant>
      <vt:variant>
        <vt:i4>164</vt:i4>
      </vt:variant>
      <vt:variant>
        <vt:i4>0</vt:i4>
      </vt:variant>
      <vt:variant>
        <vt:i4>5</vt:i4>
      </vt:variant>
      <vt:variant>
        <vt:lpwstr/>
      </vt:variant>
      <vt:variant>
        <vt:lpwstr>_Toc361925392</vt:lpwstr>
      </vt:variant>
      <vt:variant>
        <vt:i4>1310771</vt:i4>
      </vt:variant>
      <vt:variant>
        <vt:i4>158</vt:i4>
      </vt:variant>
      <vt:variant>
        <vt:i4>0</vt:i4>
      </vt:variant>
      <vt:variant>
        <vt:i4>5</vt:i4>
      </vt:variant>
      <vt:variant>
        <vt:lpwstr/>
      </vt:variant>
      <vt:variant>
        <vt:lpwstr>_Toc361925391</vt:lpwstr>
      </vt:variant>
      <vt:variant>
        <vt:i4>1310771</vt:i4>
      </vt:variant>
      <vt:variant>
        <vt:i4>152</vt:i4>
      </vt:variant>
      <vt:variant>
        <vt:i4>0</vt:i4>
      </vt:variant>
      <vt:variant>
        <vt:i4>5</vt:i4>
      </vt:variant>
      <vt:variant>
        <vt:lpwstr/>
      </vt:variant>
      <vt:variant>
        <vt:lpwstr>_Toc361925390</vt:lpwstr>
      </vt:variant>
      <vt:variant>
        <vt:i4>1376307</vt:i4>
      </vt:variant>
      <vt:variant>
        <vt:i4>146</vt:i4>
      </vt:variant>
      <vt:variant>
        <vt:i4>0</vt:i4>
      </vt:variant>
      <vt:variant>
        <vt:i4>5</vt:i4>
      </vt:variant>
      <vt:variant>
        <vt:lpwstr/>
      </vt:variant>
      <vt:variant>
        <vt:lpwstr>_Toc361925389</vt:lpwstr>
      </vt:variant>
      <vt:variant>
        <vt:i4>1376307</vt:i4>
      </vt:variant>
      <vt:variant>
        <vt:i4>140</vt:i4>
      </vt:variant>
      <vt:variant>
        <vt:i4>0</vt:i4>
      </vt:variant>
      <vt:variant>
        <vt:i4>5</vt:i4>
      </vt:variant>
      <vt:variant>
        <vt:lpwstr/>
      </vt:variant>
      <vt:variant>
        <vt:lpwstr>_Toc361925388</vt:lpwstr>
      </vt:variant>
      <vt:variant>
        <vt:i4>1376307</vt:i4>
      </vt:variant>
      <vt:variant>
        <vt:i4>134</vt:i4>
      </vt:variant>
      <vt:variant>
        <vt:i4>0</vt:i4>
      </vt:variant>
      <vt:variant>
        <vt:i4>5</vt:i4>
      </vt:variant>
      <vt:variant>
        <vt:lpwstr/>
      </vt:variant>
      <vt:variant>
        <vt:lpwstr>_Toc361925387</vt:lpwstr>
      </vt:variant>
      <vt:variant>
        <vt:i4>1376307</vt:i4>
      </vt:variant>
      <vt:variant>
        <vt:i4>128</vt:i4>
      </vt:variant>
      <vt:variant>
        <vt:i4>0</vt:i4>
      </vt:variant>
      <vt:variant>
        <vt:i4>5</vt:i4>
      </vt:variant>
      <vt:variant>
        <vt:lpwstr/>
      </vt:variant>
      <vt:variant>
        <vt:lpwstr>_Toc361925386</vt:lpwstr>
      </vt:variant>
      <vt:variant>
        <vt:i4>1376307</vt:i4>
      </vt:variant>
      <vt:variant>
        <vt:i4>122</vt:i4>
      </vt:variant>
      <vt:variant>
        <vt:i4>0</vt:i4>
      </vt:variant>
      <vt:variant>
        <vt:i4>5</vt:i4>
      </vt:variant>
      <vt:variant>
        <vt:lpwstr/>
      </vt:variant>
      <vt:variant>
        <vt:lpwstr>_Toc361925385</vt:lpwstr>
      </vt:variant>
      <vt:variant>
        <vt:i4>1376307</vt:i4>
      </vt:variant>
      <vt:variant>
        <vt:i4>116</vt:i4>
      </vt:variant>
      <vt:variant>
        <vt:i4>0</vt:i4>
      </vt:variant>
      <vt:variant>
        <vt:i4>5</vt:i4>
      </vt:variant>
      <vt:variant>
        <vt:lpwstr/>
      </vt:variant>
      <vt:variant>
        <vt:lpwstr>_Toc361925384</vt:lpwstr>
      </vt:variant>
      <vt:variant>
        <vt:i4>1376307</vt:i4>
      </vt:variant>
      <vt:variant>
        <vt:i4>110</vt:i4>
      </vt:variant>
      <vt:variant>
        <vt:i4>0</vt:i4>
      </vt:variant>
      <vt:variant>
        <vt:i4>5</vt:i4>
      </vt:variant>
      <vt:variant>
        <vt:lpwstr/>
      </vt:variant>
      <vt:variant>
        <vt:lpwstr>_Toc361925383</vt:lpwstr>
      </vt:variant>
      <vt:variant>
        <vt:i4>1376307</vt:i4>
      </vt:variant>
      <vt:variant>
        <vt:i4>104</vt:i4>
      </vt:variant>
      <vt:variant>
        <vt:i4>0</vt:i4>
      </vt:variant>
      <vt:variant>
        <vt:i4>5</vt:i4>
      </vt:variant>
      <vt:variant>
        <vt:lpwstr/>
      </vt:variant>
      <vt:variant>
        <vt:lpwstr>_Toc361925382</vt:lpwstr>
      </vt:variant>
      <vt:variant>
        <vt:i4>1376307</vt:i4>
      </vt:variant>
      <vt:variant>
        <vt:i4>98</vt:i4>
      </vt:variant>
      <vt:variant>
        <vt:i4>0</vt:i4>
      </vt:variant>
      <vt:variant>
        <vt:i4>5</vt:i4>
      </vt:variant>
      <vt:variant>
        <vt:lpwstr/>
      </vt:variant>
      <vt:variant>
        <vt:lpwstr>_Toc361925381</vt:lpwstr>
      </vt:variant>
      <vt:variant>
        <vt:i4>1376307</vt:i4>
      </vt:variant>
      <vt:variant>
        <vt:i4>92</vt:i4>
      </vt:variant>
      <vt:variant>
        <vt:i4>0</vt:i4>
      </vt:variant>
      <vt:variant>
        <vt:i4>5</vt:i4>
      </vt:variant>
      <vt:variant>
        <vt:lpwstr/>
      </vt:variant>
      <vt:variant>
        <vt:lpwstr>_Toc361925380</vt:lpwstr>
      </vt:variant>
      <vt:variant>
        <vt:i4>1703987</vt:i4>
      </vt:variant>
      <vt:variant>
        <vt:i4>86</vt:i4>
      </vt:variant>
      <vt:variant>
        <vt:i4>0</vt:i4>
      </vt:variant>
      <vt:variant>
        <vt:i4>5</vt:i4>
      </vt:variant>
      <vt:variant>
        <vt:lpwstr/>
      </vt:variant>
      <vt:variant>
        <vt:lpwstr>_Toc361925379</vt:lpwstr>
      </vt:variant>
      <vt:variant>
        <vt:i4>1703987</vt:i4>
      </vt:variant>
      <vt:variant>
        <vt:i4>80</vt:i4>
      </vt:variant>
      <vt:variant>
        <vt:i4>0</vt:i4>
      </vt:variant>
      <vt:variant>
        <vt:i4>5</vt:i4>
      </vt:variant>
      <vt:variant>
        <vt:lpwstr/>
      </vt:variant>
      <vt:variant>
        <vt:lpwstr>_Toc361925378</vt:lpwstr>
      </vt:variant>
      <vt:variant>
        <vt:i4>1703987</vt:i4>
      </vt:variant>
      <vt:variant>
        <vt:i4>74</vt:i4>
      </vt:variant>
      <vt:variant>
        <vt:i4>0</vt:i4>
      </vt:variant>
      <vt:variant>
        <vt:i4>5</vt:i4>
      </vt:variant>
      <vt:variant>
        <vt:lpwstr/>
      </vt:variant>
      <vt:variant>
        <vt:lpwstr>_Toc361925377</vt:lpwstr>
      </vt:variant>
      <vt:variant>
        <vt:i4>1703987</vt:i4>
      </vt:variant>
      <vt:variant>
        <vt:i4>68</vt:i4>
      </vt:variant>
      <vt:variant>
        <vt:i4>0</vt:i4>
      </vt:variant>
      <vt:variant>
        <vt:i4>5</vt:i4>
      </vt:variant>
      <vt:variant>
        <vt:lpwstr/>
      </vt:variant>
      <vt:variant>
        <vt:lpwstr>_Toc361925376</vt:lpwstr>
      </vt:variant>
      <vt:variant>
        <vt:i4>1703987</vt:i4>
      </vt:variant>
      <vt:variant>
        <vt:i4>62</vt:i4>
      </vt:variant>
      <vt:variant>
        <vt:i4>0</vt:i4>
      </vt:variant>
      <vt:variant>
        <vt:i4>5</vt:i4>
      </vt:variant>
      <vt:variant>
        <vt:lpwstr/>
      </vt:variant>
      <vt:variant>
        <vt:lpwstr>_Toc361925375</vt:lpwstr>
      </vt:variant>
      <vt:variant>
        <vt:i4>1703987</vt:i4>
      </vt:variant>
      <vt:variant>
        <vt:i4>56</vt:i4>
      </vt:variant>
      <vt:variant>
        <vt:i4>0</vt:i4>
      </vt:variant>
      <vt:variant>
        <vt:i4>5</vt:i4>
      </vt:variant>
      <vt:variant>
        <vt:lpwstr/>
      </vt:variant>
      <vt:variant>
        <vt:lpwstr>_Toc361925374</vt:lpwstr>
      </vt:variant>
      <vt:variant>
        <vt:i4>1703987</vt:i4>
      </vt:variant>
      <vt:variant>
        <vt:i4>50</vt:i4>
      </vt:variant>
      <vt:variant>
        <vt:i4>0</vt:i4>
      </vt:variant>
      <vt:variant>
        <vt:i4>5</vt:i4>
      </vt:variant>
      <vt:variant>
        <vt:lpwstr/>
      </vt:variant>
      <vt:variant>
        <vt:lpwstr>_Toc361925373</vt:lpwstr>
      </vt:variant>
      <vt:variant>
        <vt:i4>1703987</vt:i4>
      </vt:variant>
      <vt:variant>
        <vt:i4>44</vt:i4>
      </vt:variant>
      <vt:variant>
        <vt:i4>0</vt:i4>
      </vt:variant>
      <vt:variant>
        <vt:i4>5</vt:i4>
      </vt:variant>
      <vt:variant>
        <vt:lpwstr/>
      </vt:variant>
      <vt:variant>
        <vt:lpwstr>_Toc361925372</vt:lpwstr>
      </vt:variant>
      <vt:variant>
        <vt:i4>1703987</vt:i4>
      </vt:variant>
      <vt:variant>
        <vt:i4>38</vt:i4>
      </vt:variant>
      <vt:variant>
        <vt:i4>0</vt:i4>
      </vt:variant>
      <vt:variant>
        <vt:i4>5</vt:i4>
      </vt:variant>
      <vt:variant>
        <vt:lpwstr/>
      </vt:variant>
      <vt:variant>
        <vt:lpwstr>_Toc361925371</vt:lpwstr>
      </vt:variant>
      <vt:variant>
        <vt:i4>1703987</vt:i4>
      </vt:variant>
      <vt:variant>
        <vt:i4>32</vt:i4>
      </vt:variant>
      <vt:variant>
        <vt:i4>0</vt:i4>
      </vt:variant>
      <vt:variant>
        <vt:i4>5</vt:i4>
      </vt:variant>
      <vt:variant>
        <vt:lpwstr/>
      </vt:variant>
      <vt:variant>
        <vt:lpwstr>_Toc361925370</vt:lpwstr>
      </vt:variant>
      <vt:variant>
        <vt:i4>1769523</vt:i4>
      </vt:variant>
      <vt:variant>
        <vt:i4>26</vt:i4>
      </vt:variant>
      <vt:variant>
        <vt:i4>0</vt:i4>
      </vt:variant>
      <vt:variant>
        <vt:i4>5</vt:i4>
      </vt:variant>
      <vt:variant>
        <vt:lpwstr/>
      </vt:variant>
      <vt:variant>
        <vt:lpwstr>_Toc361925369</vt:lpwstr>
      </vt:variant>
      <vt:variant>
        <vt:i4>1769523</vt:i4>
      </vt:variant>
      <vt:variant>
        <vt:i4>20</vt:i4>
      </vt:variant>
      <vt:variant>
        <vt:i4>0</vt:i4>
      </vt:variant>
      <vt:variant>
        <vt:i4>5</vt:i4>
      </vt:variant>
      <vt:variant>
        <vt:lpwstr/>
      </vt:variant>
      <vt:variant>
        <vt:lpwstr>_Toc361925368</vt:lpwstr>
      </vt:variant>
      <vt:variant>
        <vt:i4>1769523</vt:i4>
      </vt:variant>
      <vt:variant>
        <vt:i4>14</vt:i4>
      </vt:variant>
      <vt:variant>
        <vt:i4>0</vt:i4>
      </vt:variant>
      <vt:variant>
        <vt:i4>5</vt:i4>
      </vt:variant>
      <vt:variant>
        <vt:lpwstr/>
      </vt:variant>
      <vt:variant>
        <vt:lpwstr>_Toc361925367</vt:lpwstr>
      </vt:variant>
      <vt:variant>
        <vt:i4>1769523</vt:i4>
      </vt:variant>
      <vt:variant>
        <vt:i4>8</vt:i4>
      </vt:variant>
      <vt:variant>
        <vt:i4>0</vt:i4>
      </vt:variant>
      <vt:variant>
        <vt:i4>5</vt:i4>
      </vt:variant>
      <vt:variant>
        <vt:lpwstr/>
      </vt:variant>
      <vt:variant>
        <vt:lpwstr>_Toc361925366</vt:lpwstr>
      </vt:variant>
      <vt:variant>
        <vt:i4>1769523</vt:i4>
      </vt:variant>
      <vt:variant>
        <vt:i4>2</vt:i4>
      </vt:variant>
      <vt:variant>
        <vt:i4>0</vt:i4>
      </vt:variant>
      <vt:variant>
        <vt:i4>5</vt:i4>
      </vt:variant>
      <vt:variant>
        <vt:lpwstr/>
      </vt:variant>
      <vt:variant>
        <vt:lpwstr>_Toc361925365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and Social Management System for developing a 50 MWac PV Power Plant Project in Al Mafraq</dc:title>
  <dc:creator>Lana Ahmad</dc:creator>
  <cp:lastModifiedBy>estela.dediego</cp:lastModifiedBy>
  <cp:revision>2</cp:revision>
  <cp:lastPrinted>2015-08-30T15:23:00Z</cp:lastPrinted>
  <dcterms:created xsi:type="dcterms:W3CDTF">2018-02-12T16:04:00Z</dcterms:created>
  <dcterms:modified xsi:type="dcterms:W3CDTF">2018-02-12T16:04:00Z</dcterms:modified>
</cp:coreProperties>
</file>